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3209A" w:rsidP="00096AA7">
            <w:pPr>
              <w:rPr>
                <w:rFonts w:ascii="Arial" w:hAnsi="Arial" w:cs="Arial"/>
                <w:b/>
                <w:color w:val="002C47"/>
                <w:sz w:val="36"/>
                <w:szCs w:val="36"/>
              </w:rPr>
            </w:pPr>
            <w:r>
              <w:rPr>
                <w:rFonts w:ascii="Arial" w:hAnsi="Arial" w:cs="Arial"/>
                <w:b/>
                <w:color w:val="002C47"/>
                <w:sz w:val="36"/>
                <w:szCs w:val="36"/>
              </w:rPr>
              <w:t>July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BA3E73" w:rsidRPr="00A964D1" w:rsidRDefault="0032583B" w:rsidP="00AC601C">
            <w:pPr>
              <w:pStyle w:val="Title"/>
              <w:framePr w:hSpace="0" w:wrap="auto" w:vAnchor="margin" w:yAlign="inline"/>
            </w:pPr>
            <w:r w:rsidRPr="00B3209A">
              <w:t xml:space="preserve">Australian Public Assessment Report for </w:t>
            </w:r>
            <w:proofErr w:type="spellStart"/>
            <w:r w:rsidR="00B3209A" w:rsidRPr="00B3209A">
              <w:t>Aflibercept</w:t>
            </w:r>
            <w:proofErr w:type="spellEnd"/>
          </w:p>
        </w:tc>
      </w:tr>
      <w:tr w:rsidR="0032583B" w:rsidRPr="00B64760" w:rsidTr="0032583B">
        <w:tc>
          <w:tcPr>
            <w:tcW w:w="9079" w:type="dxa"/>
          </w:tcPr>
          <w:p w:rsidR="0032583B" w:rsidRPr="008E7846" w:rsidRDefault="0032583B" w:rsidP="00AC601C">
            <w:pPr>
              <w:pStyle w:val="Subtitle"/>
              <w:framePr w:hSpace="0" w:wrap="auto" w:vAnchor="margin" w:yAlign="inline"/>
            </w:pPr>
            <w:bookmarkStart w:id="0" w:name="_GoBack"/>
            <w:bookmarkEnd w:id="0"/>
            <w:r w:rsidRPr="008E7846">
              <w:t>Proprietary Product Name:</w:t>
            </w:r>
            <w:r w:rsidR="00287CCD">
              <w:t xml:space="preserve"> </w:t>
            </w:r>
            <w:proofErr w:type="spellStart"/>
            <w:r w:rsidR="0059426A">
              <w:rPr>
                <w:rFonts w:cs="Arial"/>
                <w:szCs w:val="40"/>
              </w:rPr>
              <w:t>Eylea</w:t>
            </w:r>
            <w:proofErr w:type="spellEnd"/>
          </w:p>
        </w:tc>
      </w:tr>
      <w:tr w:rsidR="0032583B" w:rsidRPr="00B64760" w:rsidTr="0032583B">
        <w:trPr>
          <w:trHeight w:val="486"/>
        </w:trPr>
        <w:tc>
          <w:tcPr>
            <w:tcW w:w="9079" w:type="dxa"/>
          </w:tcPr>
          <w:p w:rsidR="0032583B" w:rsidRPr="00B3209A" w:rsidRDefault="0032583B" w:rsidP="00AC601C">
            <w:pPr>
              <w:pStyle w:val="Subtitle"/>
              <w:framePr w:hSpace="0" w:wrap="auto" w:vAnchor="margin" w:yAlign="inline"/>
            </w:pPr>
            <w:r w:rsidRPr="00B3209A">
              <w:t>Sponsor:</w:t>
            </w:r>
            <w:r w:rsidR="00287CCD">
              <w:t xml:space="preserve"> </w:t>
            </w:r>
            <w:r w:rsidR="00B3209A" w:rsidRPr="00B3209A">
              <w:t>Bayer Australia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971F90">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71F9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71F9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71F9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71F90">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971F90">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F744AC">
        <w:t>escription medicine submission.</w:t>
      </w:r>
    </w:p>
    <w:p w:rsidR="008E7846" w:rsidRDefault="008E7846" w:rsidP="00971F90">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971F90">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71F90">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971F90">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942C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6544898" w:history="1">
            <w:r w:rsidR="00C942C4" w:rsidRPr="00192253">
              <w:rPr>
                <w:rStyle w:val="Hyperlink"/>
                <w:noProof/>
              </w:rPr>
              <w:t>List of the most common abbreviations used in this AusPAR</w:t>
            </w:r>
            <w:r w:rsidR="00C942C4">
              <w:rPr>
                <w:noProof/>
                <w:webHidden/>
              </w:rPr>
              <w:tab/>
            </w:r>
            <w:r w:rsidR="00C942C4">
              <w:rPr>
                <w:noProof/>
                <w:webHidden/>
              </w:rPr>
              <w:fldChar w:fldCharType="begin"/>
            </w:r>
            <w:r w:rsidR="00C942C4">
              <w:rPr>
                <w:noProof/>
                <w:webHidden/>
              </w:rPr>
              <w:instrText xml:space="preserve"> PAGEREF _Toc426544898 \h </w:instrText>
            </w:r>
            <w:r w:rsidR="00C942C4">
              <w:rPr>
                <w:noProof/>
                <w:webHidden/>
              </w:rPr>
            </w:r>
            <w:r w:rsidR="00C942C4">
              <w:rPr>
                <w:noProof/>
                <w:webHidden/>
              </w:rPr>
              <w:fldChar w:fldCharType="separate"/>
            </w:r>
            <w:r w:rsidR="00C942C4">
              <w:rPr>
                <w:noProof/>
                <w:webHidden/>
              </w:rPr>
              <w:t>4</w:t>
            </w:r>
            <w:r w:rsidR="00C942C4">
              <w:rPr>
                <w:noProof/>
                <w:webHidden/>
              </w:rPr>
              <w:fldChar w:fldCharType="end"/>
            </w:r>
          </w:hyperlink>
        </w:p>
        <w:p w:rsidR="00C942C4" w:rsidRDefault="00AC601C">
          <w:pPr>
            <w:pStyle w:val="TOC2"/>
            <w:rPr>
              <w:rFonts w:asciiTheme="minorHAnsi" w:eastAsiaTheme="minorEastAsia" w:hAnsiTheme="minorHAnsi" w:cstheme="minorBidi"/>
              <w:b w:val="0"/>
              <w:noProof/>
              <w:sz w:val="22"/>
              <w:lang w:eastAsia="en-AU"/>
            </w:rPr>
          </w:pPr>
          <w:hyperlink w:anchor="_Toc426544899" w:history="1">
            <w:r w:rsidR="00C942C4" w:rsidRPr="00192253">
              <w:rPr>
                <w:rStyle w:val="Hyperlink"/>
                <w:noProof/>
              </w:rPr>
              <w:t>I. Introduction to product submission</w:t>
            </w:r>
            <w:r w:rsidR="00C942C4">
              <w:rPr>
                <w:noProof/>
                <w:webHidden/>
              </w:rPr>
              <w:tab/>
            </w:r>
            <w:r w:rsidR="00C942C4">
              <w:rPr>
                <w:noProof/>
                <w:webHidden/>
              </w:rPr>
              <w:fldChar w:fldCharType="begin"/>
            </w:r>
            <w:r w:rsidR="00C942C4">
              <w:rPr>
                <w:noProof/>
                <w:webHidden/>
              </w:rPr>
              <w:instrText xml:space="preserve"> PAGEREF _Toc426544899 \h </w:instrText>
            </w:r>
            <w:r w:rsidR="00C942C4">
              <w:rPr>
                <w:noProof/>
                <w:webHidden/>
              </w:rPr>
            </w:r>
            <w:r w:rsidR="00C942C4">
              <w:rPr>
                <w:noProof/>
                <w:webHidden/>
              </w:rPr>
              <w:fldChar w:fldCharType="separate"/>
            </w:r>
            <w:r w:rsidR="00C942C4">
              <w:rPr>
                <w:noProof/>
                <w:webHidden/>
              </w:rPr>
              <w:t>6</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00" w:history="1">
            <w:r w:rsidR="00C942C4" w:rsidRPr="00192253">
              <w:rPr>
                <w:rStyle w:val="Hyperlink"/>
                <w:noProof/>
              </w:rPr>
              <w:t>Submission</w:t>
            </w:r>
            <w:r w:rsidR="00C942C4" w:rsidRPr="00192253">
              <w:rPr>
                <w:rStyle w:val="Hyperlink"/>
                <w:noProof/>
                <w:lang w:eastAsia="en-AU"/>
              </w:rPr>
              <w:t xml:space="preserve"> details</w:t>
            </w:r>
            <w:r w:rsidR="00C942C4">
              <w:rPr>
                <w:noProof/>
                <w:webHidden/>
              </w:rPr>
              <w:tab/>
            </w:r>
            <w:r w:rsidR="00C942C4">
              <w:rPr>
                <w:noProof/>
                <w:webHidden/>
              </w:rPr>
              <w:fldChar w:fldCharType="begin"/>
            </w:r>
            <w:r w:rsidR="00C942C4">
              <w:rPr>
                <w:noProof/>
                <w:webHidden/>
              </w:rPr>
              <w:instrText xml:space="preserve"> PAGEREF _Toc426544900 \h </w:instrText>
            </w:r>
            <w:r w:rsidR="00C942C4">
              <w:rPr>
                <w:noProof/>
                <w:webHidden/>
              </w:rPr>
            </w:r>
            <w:r w:rsidR="00C942C4">
              <w:rPr>
                <w:noProof/>
                <w:webHidden/>
              </w:rPr>
              <w:fldChar w:fldCharType="separate"/>
            </w:r>
            <w:r w:rsidR="00C942C4">
              <w:rPr>
                <w:noProof/>
                <w:webHidden/>
              </w:rPr>
              <w:t>6</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01" w:history="1">
            <w:r w:rsidR="00C942C4" w:rsidRPr="00192253">
              <w:rPr>
                <w:rStyle w:val="Hyperlink"/>
                <w:noProof/>
              </w:rPr>
              <w:t>Product background</w:t>
            </w:r>
            <w:r w:rsidR="00C942C4">
              <w:rPr>
                <w:noProof/>
                <w:webHidden/>
              </w:rPr>
              <w:tab/>
            </w:r>
            <w:r w:rsidR="00C942C4">
              <w:rPr>
                <w:noProof/>
                <w:webHidden/>
              </w:rPr>
              <w:fldChar w:fldCharType="begin"/>
            </w:r>
            <w:r w:rsidR="00C942C4">
              <w:rPr>
                <w:noProof/>
                <w:webHidden/>
              </w:rPr>
              <w:instrText xml:space="preserve"> PAGEREF _Toc426544901 \h </w:instrText>
            </w:r>
            <w:r w:rsidR="00C942C4">
              <w:rPr>
                <w:noProof/>
                <w:webHidden/>
              </w:rPr>
            </w:r>
            <w:r w:rsidR="00C942C4">
              <w:rPr>
                <w:noProof/>
                <w:webHidden/>
              </w:rPr>
              <w:fldChar w:fldCharType="separate"/>
            </w:r>
            <w:r w:rsidR="00C942C4">
              <w:rPr>
                <w:noProof/>
                <w:webHidden/>
              </w:rPr>
              <w:t>6</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02" w:history="1">
            <w:r w:rsidR="00C942C4" w:rsidRPr="00192253">
              <w:rPr>
                <w:rStyle w:val="Hyperlink"/>
                <w:noProof/>
              </w:rPr>
              <w:t>Regulatory status</w:t>
            </w:r>
            <w:r w:rsidR="00C942C4">
              <w:rPr>
                <w:noProof/>
                <w:webHidden/>
              </w:rPr>
              <w:tab/>
            </w:r>
            <w:r w:rsidR="00C942C4">
              <w:rPr>
                <w:noProof/>
                <w:webHidden/>
              </w:rPr>
              <w:fldChar w:fldCharType="begin"/>
            </w:r>
            <w:r w:rsidR="00C942C4">
              <w:rPr>
                <w:noProof/>
                <w:webHidden/>
              </w:rPr>
              <w:instrText xml:space="preserve"> PAGEREF _Toc426544902 \h </w:instrText>
            </w:r>
            <w:r w:rsidR="00C942C4">
              <w:rPr>
                <w:noProof/>
                <w:webHidden/>
              </w:rPr>
            </w:r>
            <w:r w:rsidR="00C942C4">
              <w:rPr>
                <w:noProof/>
                <w:webHidden/>
              </w:rPr>
              <w:fldChar w:fldCharType="separate"/>
            </w:r>
            <w:r w:rsidR="00C942C4">
              <w:rPr>
                <w:noProof/>
                <w:webHidden/>
              </w:rPr>
              <w:t>7</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03" w:history="1">
            <w:r w:rsidR="00C942C4" w:rsidRPr="00192253">
              <w:rPr>
                <w:rStyle w:val="Hyperlink"/>
                <w:noProof/>
              </w:rPr>
              <w:t>Product Information</w:t>
            </w:r>
            <w:r w:rsidR="00C942C4">
              <w:rPr>
                <w:noProof/>
                <w:webHidden/>
              </w:rPr>
              <w:tab/>
            </w:r>
            <w:r w:rsidR="00C942C4">
              <w:rPr>
                <w:noProof/>
                <w:webHidden/>
              </w:rPr>
              <w:fldChar w:fldCharType="begin"/>
            </w:r>
            <w:r w:rsidR="00C942C4">
              <w:rPr>
                <w:noProof/>
                <w:webHidden/>
              </w:rPr>
              <w:instrText xml:space="preserve"> PAGEREF _Toc426544903 \h </w:instrText>
            </w:r>
            <w:r w:rsidR="00C942C4">
              <w:rPr>
                <w:noProof/>
                <w:webHidden/>
              </w:rPr>
            </w:r>
            <w:r w:rsidR="00C942C4">
              <w:rPr>
                <w:noProof/>
                <w:webHidden/>
              </w:rPr>
              <w:fldChar w:fldCharType="separate"/>
            </w:r>
            <w:r w:rsidR="00C942C4">
              <w:rPr>
                <w:noProof/>
                <w:webHidden/>
              </w:rPr>
              <w:t>8</w:t>
            </w:r>
            <w:r w:rsidR="00C942C4">
              <w:rPr>
                <w:noProof/>
                <w:webHidden/>
              </w:rPr>
              <w:fldChar w:fldCharType="end"/>
            </w:r>
          </w:hyperlink>
        </w:p>
        <w:p w:rsidR="00C942C4" w:rsidRDefault="00AC601C">
          <w:pPr>
            <w:pStyle w:val="TOC2"/>
            <w:rPr>
              <w:rFonts w:asciiTheme="minorHAnsi" w:eastAsiaTheme="minorEastAsia" w:hAnsiTheme="minorHAnsi" w:cstheme="minorBidi"/>
              <w:b w:val="0"/>
              <w:noProof/>
              <w:sz w:val="22"/>
              <w:lang w:eastAsia="en-AU"/>
            </w:rPr>
          </w:pPr>
          <w:hyperlink w:anchor="_Toc426544904" w:history="1">
            <w:r w:rsidR="00C942C4" w:rsidRPr="00192253">
              <w:rPr>
                <w:rStyle w:val="Hyperlink"/>
                <w:noProof/>
              </w:rPr>
              <w:t>II. Quality findings</w:t>
            </w:r>
            <w:r w:rsidR="00C942C4">
              <w:rPr>
                <w:noProof/>
                <w:webHidden/>
              </w:rPr>
              <w:tab/>
            </w:r>
            <w:r w:rsidR="00C942C4">
              <w:rPr>
                <w:noProof/>
                <w:webHidden/>
              </w:rPr>
              <w:fldChar w:fldCharType="begin"/>
            </w:r>
            <w:r w:rsidR="00C942C4">
              <w:rPr>
                <w:noProof/>
                <w:webHidden/>
              </w:rPr>
              <w:instrText xml:space="preserve"> PAGEREF _Toc426544904 \h </w:instrText>
            </w:r>
            <w:r w:rsidR="00C942C4">
              <w:rPr>
                <w:noProof/>
                <w:webHidden/>
              </w:rPr>
            </w:r>
            <w:r w:rsidR="00C942C4">
              <w:rPr>
                <w:noProof/>
                <w:webHidden/>
              </w:rPr>
              <w:fldChar w:fldCharType="separate"/>
            </w:r>
            <w:r w:rsidR="00C942C4">
              <w:rPr>
                <w:noProof/>
                <w:webHidden/>
              </w:rPr>
              <w:t>8</w:t>
            </w:r>
            <w:r w:rsidR="00C942C4">
              <w:rPr>
                <w:noProof/>
                <w:webHidden/>
              </w:rPr>
              <w:fldChar w:fldCharType="end"/>
            </w:r>
          </w:hyperlink>
        </w:p>
        <w:p w:rsidR="00C942C4" w:rsidRDefault="00AC601C">
          <w:pPr>
            <w:pStyle w:val="TOC2"/>
            <w:rPr>
              <w:rFonts w:asciiTheme="minorHAnsi" w:eastAsiaTheme="minorEastAsia" w:hAnsiTheme="minorHAnsi" w:cstheme="minorBidi"/>
              <w:b w:val="0"/>
              <w:noProof/>
              <w:sz w:val="22"/>
              <w:lang w:eastAsia="en-AU"/>
            </w:rPr>
          </w:pPr>
          <w:hyperlink w:anchor="_Toc426544905" w:history="1">
            <w:r w:rsidR="00C942C4" w:rsidRPr="00192253">
              <w:rPr>
                <w:rStyle w:val="Hyperlink"/>
                <w:noProof/>
              </w:rPr>
              <w:t>III. Nonclinical findings</w:t>
            </w:r>
            <w:r w:rsidR="00C942C4">
              <w:rPr>
                <w:noProof/>
                <w:webHidden/>
              </w:rPr>
              <w:tab/>
            </w:r>
            <w:r w:rsidR="00C942C4">
              <w:rPr>
                <w:noProof/>
                <w:webHidden/>
              </w:rPr>
              <w:fldChar w:fldCharType="begin"/>
            </w:r>
            <w:r w:rsidR="00C942C4">
              <w:rPr>
                <w:noProof/>
                <w:webHidden/>
              </w:rPr>
              <w:instrText xml:space="preserve"> PAGEREF _Toc426544905 \h </w:instrText>
            </w:r>
            <w:r w:rsidR="00C942C4">
              <w:rPr>
                <w:noProof/>
                <w:webHidden/>
              </w:rPr>
            </w:r>
            <w:r w:rsidR="00C942C4">
              <w:rPr>
                <w:noProof/>
                <w:webHidden/>
              </w:rPr>
              <w:fldChar w:fldCharType="separate"/>
            </w:r>
            <w:r w:rsidR="00C942C4">
              <w:rPr>
                <w:noProof/>
                <w:webHidden/>
              </w:rPr>
              <w:t>8</w:t>
            </w:r>
            <w:r w:rsidR="00C942C4">
              <w:rPr>
                <w:noProof/>
                <w:webHidden/>
              </w:rPr>
              <w:fldChar w:fldCharType="end"/>
            </w:r>
          </w:hyperlink>
        </w:p>
        <w:p w:rsidR="00C942C4" w:rsidRDefault="00AC601C">
          <w:pPr>
            <w:pStyle w:val="TOC2"/>
            <w:rPr>
              <w:rFonts w:asciiTheme="minorHAnsi" w:eastAsiaTheme="minorEastAsia" w:hAnsiTheme="minorHAnsi" w:cstheme="minorBidi"/>
              <w:b w:val="0"/>
              <w:noProof/>
              <w:sz w:val="22"/>
              <w:lang w:eastAsia="en-AU"/>
            </w:rPr>
          </w:pPr>
          <w:hyperlink w:anchor="_Toc426544906" w:history="1">
            <w:r w:rsidR="00C942C4" w:rsidRPr="00192253">
              <w:rPr>
                <w:rStyle w:val="Hyperlink"/>
                <w:noProof/>
              </w:rPr>
              <w:t>IV. Clinical findings</w:t>
            </w:r>
            <w:r w:rsidR="00C942C4">
              <w:rPr>
                <w:noProof/>
                <w:webHidden/>
              </w:rPr>
              <w:tab/>
            </w:r>
            <w:r w:rsidR="00C942C4">
              <w:rPr>
                <w:noProof/>
                <w:webHidden/>
              </w:rPr>
              <w:fldChar w:fldCharType="begin"/>
            </w:r>
            <w:r w:rsidR="00C942C4">
              <w:rPr>
                <w:noProof/>
                <w:webHidden/>
              </w:rPr>
              <w:instrText xml:space="preserve"> PAGEREF _Toc426544906 \h </w:instrText>
            </w:r>
            <w:r w:rsidR="00C942C4">
              <w:rPr>
                <w:noProof/>
                <w:webHidden/>
              </w:rPr>
            </w:r>
            <w:r w:rsidR="00C942C4">
              <w:rPr>
                <w:noProof/>
                <w:webHidden/>
              </w:rPr>
              <w:fldChar w:fldCharType="separate"/>
            </w:r>
            <w:r w:rsidR="00C942C4">
              <w:rPr>
                <w:noProof/>
                <w:webHidden/>
              </w:rPr>
              <w:t>9</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07" w:history="1">
            <w:r w:rsidR="00C942C4" w:rsidRPr="00192253">
              <w:rPr>
                <w:rStyle w:val="Hyperlink"/>
                <w:noProof/>
              </w:rPr>
              <w:t>Introduction</w:t>
            </w:r>
            <w:r w:rsidR="00C942C4">
              <w:rPr>
                <w:noProof/>
                <w:webHidden/>
              </w:rPr>
              <w:tab/>
            </w:r>
            <w:r w:rsidR="00C942C4">
              <w:rPr>
                <w:noProof/>
                <w:webHidden/>
              </w:rPr>
              <w:fldChar w:fldCharType="begin"/>
            </w:r>
            <w:r w:rsidR="00C942C4">
              <w:rPr>
                <w:noProof/>
                <w:webHidden/>
              </w:rPr>
              <w:instrText xml:space="preserve"> PAGEREF _Toc426544907 \h </w:instrText>
            </w:r>
            <w:r w:rsidR="00C942C4">
              <w:rPr>
                <w:noProof/>
                <w:webHidden/>
              </w:rPr>
            </w:r>
            <w:r w:rsidR="00C942C4">
              <w:rPr>
                <w:noProof/>
                <w:webHidden/>
              </w:rPr>
              <w:fldChar w:fldCharType="separate"/>
            </w:r>
            <w:r w:rsidR="00C942C4">
              <w:rPr>
                <w:noProof/>
                <w:webHidden/>
              </w:rPr>
              <w:t>9</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08" w:history="1">
            <w:r w:rsidR="00C942C4" w:rsidRPr="00192253">
              <w:rPr>
                <w:rStyle w:val="Hyperlink"/>
                <w:noProof/>
              </w:rPr>
              <w:t>Pharmacokinetics</w:t>
            </w:r>
            <w:r w:rsidR="00C942C4">
              <w:rPr>
                <w:noProof/>
                <w:webHidden/>
              </w:rPr>
              <w:tab/>
            </w:r>
            <w:r w:rsidR="00C942C4">
              <w:rPr>
                <w:noProof/>
                <w:webHidden/>
              </w:rPr>
              <w:fldChar w:fldCharType="begin"/>
            </w:r>
            <w:r w:rsidR="00C942C4">
              <w:rPr>
                <w:noProof/>
                <w:webHidden/>
              </w:rPr>
              <w:instrText xml:space="preserve"> PAGEREF _Toc426544908 \h </w:instrText>
            </w:r>
            <w:r w:rsidR="00C942C4">
              <w:rPr>
                <w:noProof/>
                <w:webHidden/>
              </w:rPr>
            </w:r>
            <w:r w:rsidR="00C942C4">
              <w:rPr>
                <w:noProof/>
                <w:webHidden/>
              </w:rPr>
              <w:fldChar w:fldCharType="separate"/>
            </w:r>
            <w:r w:rsidR="00C942C4">
              <w:rPr>
                <w:noProof/>
                <w:webHidden/>
              </w:rPr>
              <w:t>10</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09" w:history="1">
            <w:r w:rsidR="00C942C4" w:rsidRPr="00192253">
              <w:rPr>
                <w:rStyle w:val="Hyperlink"/>
                <w:noProof/>
              </w:rPr>
              <w:t>Pharmacodynamics</w:t>
            </w:r>
            <w:r w:rsidR="00C942C4">
              <w:rPr>
                <w:noProof/>
                <w:webHidden/>
              </w:rPr>
              <w:tab/>
            </w:r>
            <w:r w:rsidR="00C942C4">
              <w:rPr>
                <w:noProof/>
                <w:webHidden/>
              </w:rPr>
              <w:fldChar w:fldCharType="begin"/>
            </w:r>
            <w:r w:rsidR="00C942C4">
              <w:rPr>
                <w:noProof/>
                <w:webHidden/>
              </w:rPr>
              <w:instrText xml:space="preserve"> PAGEREF _Toc426544909 \h </w:instrText>
            </w:r>
            <w:r w:rsidR="00C942C4">
              <w:rPr>
                <w:noProof/>
                <w:webHidden/>
              </w:rPr>
            </w:r>
            <w:r w:rsidR="00C942C4">
              <w:rPr>
                <w:noProof/>
                <w:webHidden/>
              </w:rPr>
              <w:fldChar w:fldCharType="separate"/>
            </w:r>
            <w:r w:rsidR="00C942C4">
              <w:rPr>
                <w:noProof/>
                <w:webHidden/>
              </w:rPr>
              <w:t>11</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10" w:history="1">
            <w:r w:rsidR="00C942C4" w:rsidRPr="00192253">
              <w:rPr>
                <w:rStyle w:val="Hyperlink"/>
                <w:noProof/>
              </w:rPr>
              <w:t>Dosage selection for the pivotal studies</w:t>
            </w:r>
            <w:r w:rsidR="00C942C4">
              <w:rPr>
                <w:noProof/>
                <w:webHidden/>
              </w:rPr>
              <w:tab/>
            </w:r>
            <w:r w:rsidR="00C942C4">
              <w:rPr>
                <w:noProof/>
                <w:webHidden/>
              </w:rPr>
              <w:fldChar w:fldCharType="begin"/>
            </w:r>
            <w:r w:rsidR="00C942C4">
              <w:rPr>
                <w:noProof/>
                <w:webHidden/>
              </w:rPr>
              <w:instrText xml:space="preserve"> PAGEREF _Toc426544910 \h </w:instrText>
            </w:r>
            <w:r w:rsidR="00C942C4">
              <w:rPr>
                <w:noProof/>
                <w:webHidden/>
              </w:rPr>
            </w:r>
            <w:r w:rsidR="00C942C4">
              <w:rPr>
                <w:noProof/>
                <w:webHidden/>
              </w:rPr>
              <w:fldChar w:fldCharType="separate"/>
            </w:r>
            <w:r w:rsidR="00C942C4">
              <w:rPr>
                <w:noProof/>
                <w:webHidden/>
              </w:rPr>
              <w:t>12</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11" w:history="1">
            <w:r w:rsidR="00C942C4" w:rsidRPr="00192253">
              <w:rPr>
                <w:rStyle w:val="Hyperlink"/>
                <w:noProof/>
              </w:rPr>
              <w:t>Efficacy</w:t>
            </w:r>
            <w:r w:rsidR="00C942C4">
              <w:rPr>
                <w:noProof/>
                <w:webHidden/>
              </w:rPr>
              <w:tab/>
            </w:r>
            <w:r w:rsidR="00C942C4">
              <w:rPr>
                <w:noProof/>
                <w:webHidden/>
              </w:rPr>
              <w:fldChar w:fldCharType="begin"/>
            </w:r>
            <w:r w:rsidR="00C942C4">
              <w:rPr>
                <w:noProof/>
                <w:webHidden/>
              </w:rPr>
              <w:instrText xml:space="preserve"> PAGEREF _Toc426544911 \h </w:instrText>
            </w:r>
            <w:r w:rsidR="00C942C4">
              <w:rPr>
                <w:noProof/>
                <w:webHidden/>
              </w:rPr>
            </w:r>
            <w:r w:rsidR="00C942C4">
              <w:rPr>
                <w:noProof/>
                <w:webHidden/>
              </w:rPr>
              <w:fldChar w:fldCharType="separate"/>
            </w:r>
            <w:r w:rsidR="00C942C4">
              <w:rPr>
                <w:noProof/>
                <w:webHidden/>
              </w:rPr>
              <w:t>13</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12" w:history="1">
            <w:r w:rsidR="00C942C4" w:rsidRPr="00192253">
              <w:rPr>
                <w:rStyle w:val="Hyperlink"/>
                <w:noProof/>
              </w:rPr>
              <w:t>Safety</w:t>
            </w:r>
            <w:r w:rsidR="00C942C4">
              <w:rPr>
                <w:noProof/>
                <w:webHidden/>
              </w:rPr>
              <w:tab/>
            </w:r>
            <w:r w:rsidR="00C942C4">
              <w:rPr>
                <w:noProof/>
                <w:webHidden/>
              </w:rPr>
              <w:fldChar w:fldCharType="begin"/>
            </w:r>
            <w:r w:rsidR="00C942C4">
              <w:rPr>
                <w:noProof/>
                <w:webHidden/>
              </w:rPr>
              <w:instrText xml:space="preserve"> PAGEREF _Toc426544912 \h </w:instrText>
            </w:r>
            <w:r w:rsidR="00C942C4">
              <w:rPr>
                <w:noProof/>
                <w:webHidden/>
              </w:rPr>
            </w:r>
            <w:r w:rsidR="00C942C4">
              <w:rPr>
                <w:noProof/>
                <w:webHidden/>
              </w:rPr>
              <w:fldChar w:fldCharType="separate"/>
            </w:r>
            <w:r w:rsidR="00C942C4">
              <w:rPr>
                <w:noProof/>
                <w:webHidden/>
              </w:rPr>
              <w:t>14</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13" w:history="1">
            <w:r w:rsidR="00C942C4" w:rsidRPr="00192253">
              <w:rPr>
                <w:rStyle w:val="Hyperlink"/>
                <w:noProof/>
              </w:rPr>
              <w:t>First round benefit-risk assessment</w:t>
            </w:r>
            <w:r w:rsidR="00C942C4">
              <w:rPr>
                <w:noProof/>
                <w:webHidden/>
              </w:rPr>
              <w:tab/>
            </w:r>
            <w:r w:rsidR="00C942C4">
              <w:rPr>
                <w:noProof/>
                <w:webHidden/>
              </w:rPr>
              <w:fldChar w:fldCharType="begin"/>
            </w:r>
            <w:r w:rsidR="00C942C4">
              <w:rPr>
                <w:noProof/>
                <w:webHidden/>
              </w:rPr>
              <w:instrText xml:space="preserve"> PAGEREF _Toc426544913 \h </w:instrText>
            </w:r>
            <w:r w:rsidR="00C942C4">
              <w:rPr>
                <w:noProof/>
                <w:webHidden/>
              </w:rPr>
            </w:r>
            <w:r w:rsidR="00C942C4">
              <w:rPr>
                <w:noProof/>
                <w:webHidden/>
              </w:rPr>
              <w:fldChar w:fldCharType="separate"/>
            </w:r>
            <w:r w:rsidR="00C942C4">
              <w:rPr>
                <w:noProof/>
                <w:webHidden/>
              </w:rPr>
              <w:t>16</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14" w:history="1">
            <w:r w:rsidR="00C942C4" w:rsidRPr="00192253">
              <w:rPr>
                <w:rStyle w:val="Hyperlink"/>
                <w:noProof/>
              </w:rPr>
              <w:t>First round recommendation regarding authorisation</w:t>
            </w:r>
            <w:r w:rsidR="00C942C4">
              <w:rPr>
                <w:noProof/>
                <w:webHidden/>
              </w:rPr>
              <w:tab/>
            </w:r>
            <w:r w:rsidR="00C942C4">
              <w:rPr>
                <w:noProof/>
                <w:webHidden/>
              </w:rPr>
              <w:fldChar w:fldCharType="begin"/>
            </w:r>
            <w:r w:rsidR="00C942C4">
              <w:rPr>
                <w:noProof/>
                <w:webHidden/>
              </w:rPr>
              <w:instrText xml:space="preserve"> PAGEREF _Toc426544914 \h </w:instrText>
            </w:r>
            <w:r w:rsidR="00C942C4">
              <w:rPr>
                <w:noProof/>
                <w:webHidden/>
              </w:rPr>
            </w:r>
            <w:r w:rsidR="00C942C4">
              <w:rPr>
                <w:noProof/>
                <w:webHidden/>
              </w:rPr>
              <w:fldChar w:fldCharType="separate"/>
            </w:r>
            <w:r w:rsidR="00C942C4">
              <w:rPr>
                <w:noProof/>
                <w:webHidden/>
              </w:rPr>
              <w:t>16</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15" w:history="1">
            <w:r w:rsidR="00C942C4" w:rsidRPr="00192253">
              <w:rPr>
                <w:rStyle w:val="Hyperlink"/>
                <w:noProof/>
              </w:rPr>
              <w:t>Clinical questions</w:t>
            </w:r>
            <w:r w:rsidR="00C942C4">
              <w:rPr>
                <w:noProof/>
                <w:webHidden/>
              </w:rPr>
              <w:tab/>
            </w:r>
            <w:r w:rsidR="00C942C4">
              <w:rPr>
                <w:noProof/>
                <w:webHidden/>
              </w:rPr>
              <w:fldChar w:fldCharType="begin"/>
            </w:r>
            <w:r w:rsidR="00C942C4">
              <w:rPr>
                <w:noProof/>
                <w:webHidden/>
              </w:rPr>
              <w:instrText xml:space="preserve"> PAGEREF _Toc426544915 \h </w:instrText>
            </w:r>
            <w:r w:rsidR="00C942C4">
              <w:rPr>
                <w:noProof/>
                <w:webHidden/>
              </w:rPr>
            </w:r>
            <w:r w:rsidR="00C942C4">
              <w:rPr>
                <w:noProof/>
                <w:webHidden/>
              </w:rPr>
              <w:fldChar w:fldCharType="separate"/>
            </w:r>
            <w:r w:rsidR="00C942C4">
              <w:rPr>
                <w:noProof/>
                <w:webHidden/>
              </w:rPr>
              <w:t>16</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16" w:history="1">
            <w:r w:rsidR="00C942C4" w:rsidRPr="00192253">
              <w:rPr>
                <w:rStyle w:val="Hyperlink"/>
                <w:noProof/>
              </w:rPr>
              <w:t>Second round evaluation of clinical data submitted in response to questions</w:t>
            </w:r>
            <w:r w:rsidR="00C942C4">
              <w:rPr>
                <w:noProof/>
                <w:webHidden/>
              </w:rPr>
              <w:tab/>
            </w:r>
            <w:r w:rsidR="00C942C4">
              <w:rPr>
                <w:noProof/>
                <w:webHidden/>
              </w:rPr>
              <w:fldChar w:fldCharType="begin"/>
            </w:r>
            <w:r w:rsidR="00C942C4">
              <w:rPr>
                <w:noProof/>
                <w:webHidden/>
              </w:rPr>
              <w:instrText xml:space="preserve"> PAGEREF _Toc426544916 \h </w:instrText>
            </w:r>
            <w:r w:rsidR="00C942C4">
              <w:rPr>
                <w:noProof/>
                <w:webHidden/>
              </w:rPr>
            </w:r>
            <w:r w:rsidR="00C942C4">
              <w:rPr>
                <w:noProof/>
                <w:webHidden/>
              </w:rPr>
              <w:fldChar w:fldCharType="separate"/>
            </w:r>
            <w:r w:rsidR="00C942C4">
              <w:rPr>
                <w:noProof/>
                <w:webHidden/>
              </w:rPr>
              <w:t>17</w:t>
            </w:r>
            <w:r w:rsidR="00C942C4">
              <w:rPr>
                <w:noProof/>
                <w:webHidden/>
              </w:rPr>
              <w:fldChar w:fldCharType="end"/>
            </w:r>
          </w:hyperlink>
        </w:p>
        <w:p w:rsidR="00C942C4" w:rsidRDefault="00AC601C">
          <w:pPr>
            <w:pStyle w:val="TOC2"/>
            <w:rPr>
              <w:rFonts w:asciiTheme="minorHAnsi" w:eastAsiaTheme="minorEastAsia" w:hAnsiTheme="minorHAnsi" w:cstheme="minorBidi"/>
              <w:b w:val="0"/>
              <w:noProof/>
              <w:sz w:val="22"/>
              <w:lang w:eastAsia="en-AU"/>
            </w:rPr>
          </w:pPr>
          <w:hyperlink w:anchor="_Toc426544917" w:history="1">
            <w:r w:rsidR="00C942C4" w:rsidRPr="00192253">
              <w:rPr>
                <w:rStyle w:val="Hyperlink"/>
                <w:noProof/>
              </w:rPr>
              <w:t>V. Pharmacovigilance findings</w:t>
            </w:r>
            <w:r w:rsidR="00C942C4">
              <w:rPr>
                <w:noProof/>
                <w:webHidden/>
              </w:rPr>
              <w:tab/>
            </w:r>
            <w:r w:rsidR="00C942C4">
              <w:rPr>
                <w:noProof/>
                <w:webHidden/>
              </w:rPr>
              <w:fldChar w:fldCharType="begin"/>
            </w:r>
            <w:r w:rsidR="00C942C4">
              <w:rPr>
                <w:noProof/>
                <w:webHidden/>
              </w:rPr>
              <w:instrText xml:space="preserve"> PAGEREF _Toc426544917 \h </w:instrText>
            </w:r>
            <w:r w:rsidR="00C942C4">
              <w:rPr>
                <w:noProof/>
                <w:webHidden/>
              </w:rPr>
            </w:r>
            <w:r w:rsidR="00C942C4">
              <w:rPr>
                <w:noProof/>
                <w:webHidden/>
              </w:rPr>
              <w:fldChar w:fldCharType="separate"/>
            </w:r>
            <w:r w:rsidR="00C942C4">
              <w:rPr>
                <w:noProof/>
                <w:webHidden/>
              </w:rPr>
              <w:t>17</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18" w:history="1">
            <w:r w:rsidR="00C942C4" w:rsidRPr="00192253">
              <w:rPr>
                <w:rStyle w:val="Hyperlink"/>
                <w:noProof/>
                <w:lang w:eastAsia="en-AU"/>
              </w:rPr>
              <w:t>Risk management plan</w:t>
            </w:r>
            <w:r w:rsidR="00C942C4">
              <w:rPr>
                <w:noProof/>
                <w:webHidden/>
              </w:rPr>
              <w:tab/>
            </w:r>
            <w:r w:rsidR="00C942C4">
              <w:rPr>
                <w:noProof/>
                <w:webHidden/>
              </w:rPr>
              <w:fldChar w:fldCharType="begin"/>
            </w:r>
            <w:r w:rsidR="00C942C4">
              <w:rPr>
                <w:noProof/>
                <w:webHidden/>
              </w:rPr>
              <w:instrText xml:space="preserve"> PAGEREF _Toc426544918 \h </w:instrText>
            </w:r>
            <w:r w:rsidR="00C942C4">
              <w:rPr>
                <w:noProof/>
                <w:webHidden/>
              </w:rPr>
            </w:r>
            <w:r w:rsidR="00C942C4">
              <w:rPr>
                <w:noProof/>
                <w:webHidden/>
              </w:rPr>
              <w:fldChar w:fldCharType="separate"/>
            </w:r>
            <w:r w:rsidR="00C942C4">
              <w:rPr>
                <w:noProof/>
                <w:webHidden/>
              </w:rPr>
              <w:t>17</w:t>
            </w:r>
            <w:r w:rsidR="00C942C4">
              <w:rPr>
                <w:noProof/>
                <w:webHidden/>
              </w:rPr>
              <w:fldChar w:fldCharType="end"/>
            </w:r>
          </w:hyperlink>
        </w:p>
        <w:p w:rsidR="00C942C4" w:rsidRDefault="00AC601C">
          <w:pPr>
            <w:pStyle w:val="TOC2"/>
            <w:rPr>
              <w:rFonts w:asciiTheme="minorHAnsi" w:eastAsiaTheme="minorEastAsia" w:hAnsiTheme="minorHAnsi" w:cstheme="minorBidi"/>
              <w:b w:val="0"/>
              <w:noProof/>
              <w:sz w:val="22"/>
              <w:lang w:eastAsia="en-AU"/>
            </w:rPr>
          </w:pPr>
          <w:hyperlink w:anchor="_Toc426544919" w:history="1">
            <w:r w:rsidR="00C942C4" w:rsidRPr="00192253">
              <w:rPr>
                <w:rStyle w:val="Hyperlink"/>
                <w:noProof/>
              </w:rPr>
              <w:t>VI. Overall conclusion and risk/benefit assessment</w:t>
            </w:r>
            <w:r w:rsidR="00C942C4">
              <w:rPr>
                <w:noProof/>
                <w:webHidden/>
              </w:rPr>
              <w:tab/>
            </w:r>
            <w:r w:rsidR="00C942C4">
              <w:rPr>
                <w:noProof/>
                <w:webHidden/>
              </w:rPr>
              <w:fldChar w:fldCharType="begin"/>
            </w:r>
            <w:r w:rsidR="00C942C4">
              <w:rPr>
                <w:noProof/>
                <w:webHidden/>
              </w:rPr>
              <w:instrText xml:space="preserve"> PAGEREF _Toc426544919 \h </w:instrText>
            </w:r>
            <w:r w:rsidR="00C942C4">
              <w:rPr>
                <w:noProof/>
                <w:webHidden/>
              </w:rPr>
            </w:r>
            <w:r w:rsidR="00C942C4">
              <w:rPr>
                <w:noProof/>
                <w:webHidden/>
              </w:rPr>
              <w:fldChar w:fldCharType="separate"/>
            </w:r>
            <w:r w:rsidR="00C942C4">
              <w:rPr>
                <w:noProof/>
                <w:webHidden/>
              </w:rPr>
              <w:t>20</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20" w:history="1">
            <w:r w:rsidR="00C942C4" w:rsidRPr="00192253">
              <w:rPr>
                <w:rStyle w:val="Hyperlink"/>
                <w:noProof/>
              </w:rPr>
              <w:t>Quality</w:t>
            </w:r>
            <w:r w:rsidR="00C942C4">
              <w:rPr>
                <w:noProof/>
                <w:webHidden/>
              </w:rPr>
              <w:tab/>
            </w:r>
            <w:r w:rsidR="00C942C4">
              <w:rPr>
                <w:noProof/>
                <w:webHidden/>
              </w:rPr>
              <w:fldChar w:fldCharType="begin"/>
            </w:r>
            <w:r w:rsidR="00C942C4">
              <w:rPr>
                <w:noProof/>
                <w:webHidden/>
              </w:rPr>
              <w:instrText xml:space="preserve"> PAGEREF _Toc426544920 \h </w:instrText>
            </w:r>
            <w:r w:rsidR="00C942C4">
              <w:rPr>
                <w:noProof/>
                <w:webHidden/>
              </w:rPr>
            </w:r>
            <w:r w:rsidR="00C942C4">
              <w:rPr>
                <w:noProof/>
                <w:webHidden/>
              </w:rPr>
              <w:fldChar w:fldCharType="separate"/>
            </w:r>
            <w:r w:rsidR="00C942C4">
              <w:rPr>
                <w:noProof/>
                <w:webHidden/>
              </w:rPr>
              <w:t>20</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21" w:history="1">
            <w:r w:rsidR="00C942C4" w:rsidRPr="00192253">
              <w:rPr>
                <w:rStyle w:val="Hyperlink"/>
                <w:noProof/>
              </w:rPr>
              <w:t>Nonclinical</w:t>
            </w:r>
            <w:r w:rsidR="00C942C4">
              <w:rPr>
                <w:noProof/>
                <w:webHidden/>
              </w:rPr>
              <w:tab/>
            </w:r>
            <w:r w:rsidR="00C942C4">
              <w:rPr>
                <w:noProof/>
                <w:webHidden/>
              </w:rPr>
              <w:fldChar w:fldCharType="begin"/>
            </w:r>
            <w:r w:rsidR="00C942C4">
              <w:rPr>
                <w:noProof/>
                <w:webHidden/>
              </w:rPr>
              <w:instrText xml:space="preserve"> PAGEREF _Toc426544921 \h </w:instrText>
            </w:r>
            <w:r w:rsidR="00C942C4">
              <w:rPr>
                <w:noProof/>
                <w:webHidden/>
              </w:rPr>
            </w:r>
            <w:r w:rsidR="00C942C4">
              <w:rPr>
                <w:noProof/>
                <w:webHidden/>
              </w:rPr>
              <w:fldChar w:fldCharType="separate"/>
            </w:r>
            <w:r w:rsidR="00C942C4">
              <w:rPr>
                <w:noProof/>
                <w:webHidden/>
              </w:rPr>
              <w:t>20</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22" w:history="1">
            <w:r w:rsidR="00C942C4" w:rsidRPr="00192253">
              <w:rPr>
                <w:rStyle w:val="Hyperlink"/>
                <w:noProof/>
              </w:rPr>
              <w:t>Clinical</w:t>
            </w:r>
            <w:r w:rsidR="00C942C4">
              <w:rPr>
                <w:noProof/>
                <w:webHidden/>
              </w:rPr>
              <w:tab/>
            </w:r>
            <w:r w:rsidR="00C942C4">
              <w:rPr>
                <w:noProof/>
                <w:webHidden/>
              </w:rPr>
              <w:fldChar w:fldCharType="begin"/>
            </w:r>
            <w:r w:rsidR="00C942C4">
              <w:rPr>
                <w:noProof/>
                <w:webHidden/>
              </w:rPr>
              <w:instrText xml:space="preserve"> PAGEREF _Toc426544922 \h </w:instrText>
            </w:r>
            <w:r w:rsidR="00C942C4">
              <w:rPr>
                <w:noProof/>
                <w:webHidden/>
              </w:rPr>
            </w:r>
            <w:r w:rsidR="00C942C4">
              <w:rPr>
                <w:noProof/>
                <w:webHidden/>
              </w:rPr>
              <w:fldChar w:fldCharType="separate"/>
            </w:r>
            <w:r w:rsidR="00C942C4">
              <w:rPr>
                <w:noProof/>
                <w:webHidden/>
              </w:rPr>
              <w:t>20</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23" w:history="1">
            <w:r w:rsidR="00C942C4" w:rsidRPr="00192253">
              <w:rPr>
                <w:rStyle w:val="Hyperlink"/>
                <w:noProof/>
                <w:lang w:eastAsia="en-AU"/>
              </w:rPr>
              <w:t>Risk management plan</w:t>
            </w:r>
            <w:r w:rsidR="00C942C4">
              <w:rPr>
                <w:noProof/>
                <w:webHidden/>
              </w:rPr>
              <w:tab/>
            </w:r>
            <w:r w:rsidR="00C942C4">
              <w:rPr>
                <w:noProof/>
                <w:webHidden/>
              </w:rPr>
              <w:fldChar w:fldCharType="begin"/>
            </w:r>
            <w:r w:rsidR="00C942C4">
              <w:rPr>
                <w:noProof/>
                <w:webHidden/>
              </w:rPr>
              <w:instrText xml:space="preserve"> PAGEREF _Toc426544923 \h </w:instrText>
            </w:r>
            <w:r w:rsidR="00C942C4">
              <w:rPr>
                <w:noProof/>
                <w:webHidden/>
              </w:rPr>
            </w:r>
            <w:r w:rsidR="00C942C4">
              <w:rPr>
                <w:noProof/>
                <w:webHidden/>
              </w:rPr>
              <w:fldChar w:fldCharType="separate"/>
            </w:r>
            <w:r w:rsidR="00C942C4">
              <w:rPr>
                <w:noProof/>
                <w:webHidden/>
              </w:rPr>
              <w:t>24</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24" w:history="1">
            <w:r w:rsidR="00C942C4" w:rsidRPr="00192253">
              <w:rPr>
                <w:rStyle w:val="Hyperlink"/>
                <w:noProof/>
              </w:rPr>
              <w:t>Risk-benefit analysis</w:t>
            </w:r>
            <w:r w:rsidR="00C942C4">
              <w:rPr>
                <w:noProof/>
                <w:webHidden/>
              </w:rPr>
              <w:tab/>
            </w:r>
            <w:r w:rsidR="00C942C4">
              <w:rPr>
                <w:noProof/>
                <w:webHidden/>
              </w:rPr>
              <w:fldChar w:fldCharType="begin"/>
            </w:r>
            <w:r w:rsidR="00C942C4">
              <w:rPr>
                <w:noProof/>
                <w:webHidden/>
              </w:rPr>
              <w:instrText xml:space="preserve"> PAGEREF _Toc426544924 \h </w:instrText>
            </w:r>
            <w:r w:rsidR="00C942C4">
              <w:rPr>
                <w:noProof/>
                <w:webHidden/>
              </w:rPr>
            </w:r>
            <w:r w:rsidR="00C942C4">
              <w:rPr>
                <w:noProof/>
                <w:webHidden/>
              </w:rPr>
              <w:fldChar w:fldCharType="separate"/>
            </w:r>
            <w:r w:rsidR="00C942C4">
              <w:rPr>
                <w:noProof/>
                <w:webHidden/>
              </w:rPr>
              <w:t>25</w:t>
            </w:r>
            <w:r w:rsidR="00C942C4">
              <w:rPr>
                <w:noProof/>
                <w:webHidden/>
              </w:rPr>
              <w:fldChar w:fldCharType="end"/>
            </w:r>
          </w:hyperlink>
        </w:p>
        <w:p w:rsidR="00C942C4" w:rsidRDefault="00AC601C">
          <w:pPr>
            <w:pStyle w:val="TOC3"/>
            <w:rPr>
              <w:rFonts w:asciiTheme="minorHAnsi" w:eastAsiaTheme="minorEastAsia" w:hAnsiTheme="minorHAnsi" w:cstheme="minorBidi"/>
              <w:noProof/>
              <w:lang w:eastAsia="en-AU"/>
            </w:rPr>
          </w:pPr>
          <w:hyperlink w:anchor="_Toc426544925" w:history="1">
            <w:r w:rsidR="00C942C4" w:rsidRPr="00192253">
              <w:rPr>
                <w:rStyle w:val="Hyperlink"/>
                <w:noProof/>
              </w:rPr>
              <w:t>Outcome</w:t>
            </w:r>
            <w:r w:rsidR="00C942C4">
              <w:rPr>
                <w:noProof/>
                <w:webHidden/>
              </w:rPr>
              <w:tab/>
            </w:r>
            <w:r w:rsidR="00C942C4">
              <w:rPr>
                <w:noProof/>
                <w:webHidden/>
              </w:rPr>
              <w:fldChar w:fldCharType="begin"/>
            </w:r>
            <w:r w:rsidR="00C942C4">
              <w:rPr>
                <w:noProof/>
                <w:webHidden/>
              </w:rPr>
              <w:instrText xml:space="preserve"> PAGEREF _Toc426544925 \h </w:instrText>
            </w:r>
            <w:r w:rsidR="00C942C4">
              <w:rPr>
                <w:noProof/>
                <w:webHidden/>
              </w:rPr>
            </w:r>
            <w:r w:rsidR="00C942C4">
              <w:rPr>
                <w:noProof/>
                <w:webHidden/>
              </w:rPr>
              <w:fldChar w:fldCharType="separate"/>
            </w:r>
            <w:r w:rsidR="00C942C4">
              <w:rPr>
                <w:noProof/>
                <w:webHidden/>
              </w:rPr>
              <w:t>31</w:t>
            </w:r>
            <w:r w:rsidR="00C942C4">
              <w:rPr>
                <w:noProof/>
                <w:webHidden/>
              </w:rPr>
              <w:fldChar w:fldCharType="end"/>
            </w:r>
          </w:hyperlink>
        </w:p>
        <w:p w:rsidR="00C942C4" w:rsidRDefault="00AC601C">
          <w:pPr>
            <w:pStyle w:val="TOC2"/>
            <w:rPr>
              <w:rFonts w:asciiTheme="minorHAnsi" w:eastAsiaTheme="minorEastAsia" w:hAnsiTheme="minorHAnsi" w:cstheme="minorBidi"/>
              <w:b w:val="0"/>
              <w:noProof/>
              <w:sz w:val="22"/>
              <w:lang w:eastAsia="en-AU"/>
            </w:rPr>
          </w:pPr>
          <w:hyperlink w:anchor="_Toc426544926" w:history="1">
            <w:r w:rsidR="00C942C4" w:rsidRPr="00192253">
              <w:rPr>
                <w:rStyle w:val="Hyperlink"/>
                <w:noProof/>
              </w:rPr>
              <w:t>Attachment 1. Product Information</w:t>
            </w:r>
            <w:r w:rsidR="00C942C4">
              <w:rPr>
                <w:noProof/>
                <w:webHidden/>
              </w:rPr>
              <w:tab/>
            </w:r>
            <w:r w:rsidR="00C942C4">
              <w:rPr>
                <w:noProof/>
                <w:webHidden/>
              </w:rPr>
              <w:fldChar w:fldCharType="begin"/>
            </w:r>
            <w:r w:rsidR="00C942C4">
              <w:rPr>
                <w:noProof/>
                <w:webHidden/>
              </w:rPr>
              <w:instrText xml:space="preserve"> PAGEREF _Toc426544926 \h </w:instrText>
            </w:r>
            <w:r w:rsidR="00C942C4">
              <w:rPr>
                <w:noProof/>
                <w:webHidden/>
              </w:rPr>
            </w:r>
            <w:r w:rsidR="00C942C4">
              <w:rPr>
                <w:noProof/>
                <w:webHidden/>
              </w:rPr>
              <w:fldChar w:fldCharType="separate"/>
            </w:r>
            <w:r w:rsidR="00C942C4">
              <w:rPr>
                <w:noProof/>
                <w:webHidden/>
              </w:rPr>
              <w:t>31</w:t>
            </w:r>
            <w:r w:rsidR="00C942C4">
              <w:rPr>
                <w:noProof/>
                <w:webHidden/>
              </w:rPr>
              <w:fldChar w:fldCharType="end"/>
            </w:r>
          </w:hyperlink>
        </w:p>
        <w:p w:rsidR="00C942C4" w:rsidRDefault="00AC601C">
          <w:pPr>
            <w:pStyle w:val="TOC2"/>
            <w:rPr>
              <w:rFonts w:asciiTheme="minorHAnsi" w:eastAsiaTheme="minorEastAsia" w:hAnsiTheme="minorHAnsi" w:cstheme="minorBidi"/>
              <w:b w:val="0"/>
              <w:noProof/>
              <w:sz w:val="22"/>
              <w:lang w:eastAsia="en-AU"/>
            </w:rPr>
          </w:pPr>
          <w:hyperlink w:anchor="_Toc426544927" w:history="1">
            <w:r w:rsidR="00C942C4" w:rsidRPr="00192253">
              <w:rPr>
                <w:rStyle w:val="Hyperlink"/>
                <w:noProof/>
                <w:lang w:eastAsia="en-AU"/>
              </w:rPr>
              <w:t>Attachment 2. Extract from the Clinical Evaluation Report</w:t>
            </w:r>
            <w:r w:rsidR="00C942C4">
              <w:rPr>
                <w:noProof/>
                <w:webHidden/>
              </w:rPr>
              <w:tab/>
            </w:r>
            <w:r w:rsidR="00C942C4">
              <w:rPr>
                <w:noProof/>
                <w:webHidden/>
              </w:rPr>
              <w:fldChar w:fldCharType="begin"/>
            </w:r>
            <w:r w:rsidR="00C942C4">
              <w:rPr>
                <w:noProof/>
                <w:webHidden/>
              </w:rPr>
              <w:instrText xml:space="preserve"> PAGEREF _Toc426544927 \h </w:instrText>
            </w:r>
            <w:r w:rsidR="00C942C4">
              <w:rPr>
                <w:noProof/>
                <w:webHidden/>
              </w:rPr>
            </w:r>
            <w:r w:rsidR="00C942C4">
              <w:rPr>
                <w:noProof/>
                <w:webHidden/>
              </w:rPr>
              <w:fldChar w:fldCharType="separate"/>
            </w:r>
            <w:r w:rsidR="00C942C4">
              <w:rPr>
                <w:noProof/>
                <w:webHidden/>
              </w:rPr>
              <w:t>31</w:t>
            </w:r>
            <w:r w:rsidR="00C942C4">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F744AC">
      <w:pPr>
        <w:pStyle w:val="Heading2"/>
      </w:pPr>
      <w:bookmarkStart w:id="4" w:name="_Toc351716269"/>
      <w:bookmarkStart w:id="5" w:name="_Toc351718881"/>
      <w:bookmarkStart w:id="6" w:name="_Toc355338616"/>
      <w:bookmarkStart w:id="7" w:name="_Toc356306144"/>
      <w:bookmarkStart w:id="8" w:name="_Toc426544898"/>
      <w:r w:rsidRPr="00FD119B">
        <w:t>List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FD119B" w:rsidRPr="00FD119B" w:rsidTr="00F744AC">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744AC">
            <w:pPr>
              <w:rPr>
                <w:lang w:eastAsia="en-US"/>
              </w:rPr>
            </w:pPr>
            <w:r w:rsidRPr="00FD119B">
              <w:rPr>
                <w:lang w:eastAsia="en-US"/>
              </w:rPr>
              <w:t>Abbreviation</w:t>
            </w:r>
          </w:p>
        </w:tc>
        <w:tc>
          <w:tcPr>
            <w:tcW w:w="6911" w:type="dxa"/>
          </w:tcPr>
          <w:p w:rsidR="00FD119B" w:rsidRPr="00FD119B" w:rsidRDefault="00FD119B" w:rsidP="00F744AC">
            <w:pPr>
              <w:rPr>
                <w:lang w:eastAsia="en-US"/>
              </w:rPr>
            </w:pPr>
            <w:r w:rsidRPr="00FD119B">
              <w:rPr>
                <w:lang w:eastAsia="en-US"/>
              </w:rPr>
              <w:t>Meaning</w:t>
            </w:r>
          </w:p>
        </w:tc>
      </w:tr>
      <w:tr w:rsidR="0061619B" w:rsidRPr="00FD119B" w:rsidTr="00F744AC">
        <w:trPr>
          <w:trHeight w:val="510"/>
        </w:trPr>
        <w:tc>
          <w:tcPr>
            <w:tcW w:w="1809" w:type="dxa"/>
          </w:tcPr>
          <w:p w:rsidR="0061619B" w:rsidRPr="000912E0" w:rsidRDefault="0061619B" w:rsidP="00F744AC">
            <w:r>
              <w:t>2PRN</w:t>
            </w:r>
          </w:p>
        </w:tc>
        <w:tc>
          <w:tcPr>
            <w:tcW w:w="6911" w:type="dxa"/>
          </w:tcPr>
          <w:p w:rsidR="0061619B" w:rsidRPr="000912E0" w:rsidRDefault="0061619B" w:rsidP="00F744AC">
            <w:r w:rsidRPr="0061619B">
              <w:t xml:space="preserve">2 mg VEGF Trap as needed </w:t>
            </w:r>
          </w:p>
        </w:tc>
      </w:tr>
      <w:tr w:rsidR="00BF1FCA" w:rsidRPr="00FD119B" w:rsidTr="00F744AC">
        <w:trPr>
          <w:trHeight w:val="510"/>
        </w:trPr>
        <w:tc>
          <w:tcPr>
            <w:tcW w:w="1809" w:type="dxa"/>
          </w:tcPr>
          <w:p w:rsidR="00BF1FCA" w:rsidRPr="000912E0" w:rsidRDefault="0061619B" w:rsidP="00F744AC">
            <w:r>
              <w:t>2Q4</w:t>
            </w:r>
          </w:p>
        </w:tc>
        <w:tc>
          <w:tcPr>
            <w:tcW w:w="6911" w:type="dxa"/>
          </w:tcPr>
          <w:p w:rsidR="00BF1FCA" w:rsidRPr="000912E0" w:rsidRDefault="0061619B" w:rsidP="00F744AC">
            <w:r>
              <w:t xml:space="preserve">2 mg every </w:t>
            </w:r>
            <w:r w:rsidRPr="00A95BF7">
              <w:t>4 weeks</w:t>
            </w:r>
          </w:p>
        </w:tc>
      </w:tr>
      <w:tr w:rsidR="0061619B" w:rsidRPr="00FD119B" w:rsidTr="00F744AC">
        <w:trPr>
          <w:trHeight w:val="510"/>
        </w:trPr>
        <w:tc>
          <w:tcPr>
            <w:tcW w:w="1809" w:type="dxa"/>
          </w:tcPr>
          <w:p w:rsidR="0061619B" w:rsidRPr="000912E0" w:rsidRDefault="0061619B" w:rsidP="00F744AC">
            <w:r>
              <w:t>2Q8</w:t>
            </w:r>
          </w:p>
        </w:tc>
        <w:tc>
          <w:tcPr>
            <w:tcW w:w="6911" w:type="dxa"/>
          </w:tcPr>
          <w:p w:rsidR="0061619B" w:rsidRPr="000912E0" w:rsidRDefault="0061619B" w:rsidP="00F744AC">
            <w:r>
              <w:t>2 mg every 8</w:t>
            </w:r>
            <w:r w:rsidRPr="00A95BF7">
              <w:t xml:space="preserve"> weeks</w:t>
            </w:r>
          </w:p>
        </w:tc>
      </w:tr>
      <w:tr w:rsidR="0061619B" w:rsidRPr="00FD119B" w:rsidTr="00F744AC">
        <w:trPr>
          <w:trHeight w:val="510"/>
        </w:trPr>
        <w:tc>
          <w:tcPr>
            <w:tcW w:w="1809" w:type="dxa"/>
          </w:tcPr>
          <w:p w:rsidR="0061619B" w:rsidRPr="000912E0" w:rsidRDefault="0061619B" w:rsidP="00F744AC">
            <w:r w:rsidRPr="000912E0">
              <w:t>ADAs</w:t>
            </w:r>
          </w:p>
        </w:tc>
        <w:tc>
          <w:tcPr>
            <w:tcW w:w="6911" w:type="dxa"/>
          </w:tcPr>
          <w:p w:rsidR="0061619B" w:rsidRPr="000912E0" w:rsidRDefault="0061619B" w:rsidP="00F744AC">
            <w:r w:rsidRPr="000912E0">
              <w:t>anti-drug antibody</w:t>
            </w:r>
          </w:p>
        </w:tc>
      </w:tr>
      <w:tr w:rsidR="0061619B" w:rsidRPr="00FD119B" w:rsidTr="00F744AC">
        <w:trPr>
          <w:trHeight w:val="510"/>
        </w:trPr>
        <w:tc>
          <w:tcPr>
            <w:tcW w:w="1809" w:type="dxa"/>
          </w:tcPr>
          <w:p w:rsidR="0061619B" w:rsidRPr="000912E0" w:rsidRDefault="0061619B" w:rsidP="00F744AC">
            <w:r w:rsidRPr="000912E0">
              <w:t>AE</w:t>
            </w:r>
          </w:p>
        </w:tc>
        <w:tc>
          <w:tcPr>
            <w:tcW w:w="6911" w:type="dxa"/>
          </w:tcPr>
          <w:p w:rsidR="0061619B" w:rsidRPr="000912E0" w:rsidRDefault="0061619B" w:rsidP="00F744AC">
            <w:r w:rsidRPr="000912E0">
              <w:t>adverse event</w:t>
            </w:r>
          </w:p>
        </w:tc>
      </w:tr>
      <w:tr w:rsidR="0061619B" w:rsidRPr="00FD119B" w:rsidTr="00F744AC">
        <w:trPr>
          <w:trHeight w:val="510"/>
        </w:trPr>
        <w:tc>
          <w:tcPr>
            <w:tcW w:w="1809" w:type="dxa"/>
          </w:tcPr>
          <w:p w:rsidR="0061619B" w:rsidRPr="000912E0" w:rsidRDefault="0061619B" w:rsidP="00F744AC">
            <w:r w:rsidRPr="000912E0">
              <w:t>AMD</w:t>
            </w:r>
          </w:p>
        </w:tc>
        <w:tc>
          <w:tcPr>
            <w:tcW w:w="6911" w:type="dxa"/>
          </w:tcPr>
          <w:p w:rsidR="0061619B" w:rsidRPr="000912E0" w:rsidRDefault="0061619B" w:rsidP="00F744AC">
            <w:r w:rsidRPr="000912E0">
              <w:t>age-related macular degeneration</w:t>
            </w:r>
          </w:p>
        </w:tc>
      </w:tr>
      <w:tr w:rsidR="0061619B" w:rsidRPr="00FD119B" w:rsidTr="00F744AC">
        <w:trPr>
          <w:trHeight w:val="510"/>
        </w:trPr>
        <w:tc>
          <w:tcPr>
            <w:tcW w:w="1809" w:type="dxa"/>
          </w:tcPr>
          <w:p w:rsidR="0061619B" w:rsidRPr="000912E0" w:rsidRDefault="0061619B" w:rsidP="00F744AC">
            <w:r w:rsidRPr="000912E0">
              <w:t>ATE</w:t>
            </w:r>
          </w:p>
        </w:tc>
        <w:tc>
          <w:tcPr>
            <w:tcW w:w="6911" w:type="dxa"/>
          </w:tcPr>
          <w:p w:rsidR="0061619B" w:rsidRPr="000912E0" w:rsidRDefault="0061619B" w:rsidP="00F744AC">
            <w:r w:rsidRPr="000912E0">
              <w:t>arterial thromboembolic events</w:t>
            </w:r>
          </w:p>
        </w:tc>
      </w:tr>
      <w:tr w:rsidR="0061619B" w:rsidRPr="00FD119B" w:rsidTr="00F744AC">
        <w:trPr>
          <w:trHeight w:val="510"/>
        </w:trPr>
        <w:tc>
          <w:tcPr>
            <w:tcW w:w="1809" w:type="dxa"/>
          </w:tcPr>
          <w:p w:rsidR="0061619B" w:rsidRPr="000912E0" w:rsidRDefault="0061619B" w:rsidP="00F744AC">
            <w:r w:rsidRPr="000912E0">
              <w:t>BCVA</w:t>
            </w:r>
          </w:p>
        </w:tc>
        <w:tc>
          <w:tcPr>
            <w:tcW w:w="6911" w:type="dxa"/>
          </w:tcPr>
          <w:p w:rsidR="0061619B" w:rsidRPr="000912E0" w:rsidRDefault="0061619B" w:rsidP="00F744AC">
            <w:r w:rsidRPr="000912E0">
              <w:t>best corrected visual acuity</w:t>
            </w:r>
          </w:p>
        </w:tc>
      </w:tr>
      <w:tr w:rsidR="0061619B" w:rsidRPr="00FD119B" w:rsidTr="00F744AC">
        <w:trPr>
          <w:trHeight w:val="510"/>
        </w:trPr>
        <w:tc>
          <w:tcPr>
            <w:tcW w:w="1809" w:type="dxa"/>
          </w:tcPr>
          <w:p w:rsidR="0061619B" w:rsidRPr="000912E0" w:rsidRDefault="0061619B" w:rsidP="00F744AC">
            <w:r w:rsidRPr="000912E0">
              <w:t>BP</w:t>
            </w:r>
          </w:p>
        </w:tc>
        <w:tc>
          <w:tcPr>
            <w:tcW w:w="6911" w:type="dxa"/>
          </w:tcPr>
          <w:p w:rsidR="0061619B" w:rsidRPr="000912E0" w:rsidRDefault="0061619B" w:rsidP="00F744AC">
            <w:r w:rsidRPr="000912E0">
              <w:t>blood pressure</w:t>
            </w:r>
          </w:p>
        </w:tc>
      </w:tr>
      <w:tr w:rsidR="0061619B" w:rsidRPr="00FD119B" w:rsidTr="00F744AC">
        <w:trPr>
          <w:trHeight w:val="510"/>
        </w:trPr>
        <w:tc>
          <w:tcPr>
            <w:tcW w:w="1809" w:type="dxa"/>
          </w:tcPr>
          <w:p w:rsidR="0061619B" w:rsidRPr="000912E0" w:rsidRDefault="0061619B" w:rsidP="00F744AC">
            <w:r w:rsidRPr="000912E0">
              <w:t>CRT</w:t>
            </w:r>
          </w:p>
        </w:tc>
        <w:tc>
          <w:tcPr>
            <w:tcW w:w="6911" w:type="dxa"/>
          </w:tcPr>
          <w:p w:rsidR="0061619B" w:rsidRPr="000912E0" w:rsidRDefault="0061619B" w:rsidP="00F744AC">
            <w:r w:rsidRPr="000912E0">
              <w:t>central retinal thickness</w:t>
            </w:r>
          </w:p>
        </w:tc>
      </w:tr>
      <w:tr w:rsidR="0061619B" w:rsidRPr="00FD119B" w:rsidTr="00F744AC">
        <w:trPr>
          <w:trHeight w:val="510"/>
        </w:trPr>
        <w:tc>
          <w:tcPr>
            <w:tcW w:w="1809" w:type="dxa"/>
          </w:tcPr>
          <w:p w:rsidR="0061619B" w:rsidRPr="000912E0" w:rsidRDefault="0061619B" w:rsidP="00F744AC">
            <w:r w:rsidRPr="000912E0">
              <w:t>CRVO</w:t>
            </w:r>
          </w:p>
        </w:tc>
        <w:tc>
          <w:tcPr>
            <w:tcW w:w="6911" w:type="dxa"/>
          </w:tcPr>
          <w:p w:rsidR="0061619B" w:rsidRPr="000912E0" w:rsidRDefault="0061619B" w:rsidP="00F744AC">
            <w:r w:rsidRPr="000912E0">
              <w:t>central retinal vein occlusion</w:t>
            </w:r>
          </w:p>
        </w:tc>
      </w:tr>
      <w:tr w:rsidR="0061619B" w:rsidRPr="00FD119B" w:rsidTr="00F744AC">
        <w:trPr>
          <w:trHeight w:val="510"/>
        </w:trPr>
        <w:tc>
          <w:tcPr>
            <w:tcW w:w="1809" w:type="dxa"/>
          </w:tcPr>
          <w:p w:rsidR="0061619B" w:rsidRPr="000912E0" w:rsidRDefault="0061619B" w:rsidP="00F744AC">
            <w:r w:rsidRPr="000912E0">
              <w:t>CVA</w:t>
            </w:r>
          </w:p>
        </w:tc>
        <w:tc>
          <w:tcPr>
            <w:tcW w:w="6911" w:type="dxa"/>
          </w:tcPr>
          <w:p w:rsidR="0061619B" w:rsidRPr="000912E0" w:rsidRDefault="0061619B" w:rsidP="00F744AC">
            <w:r w:rsidRPr="000912E0">
              <w:t>cerebrovascular accident / stroke</w:t>
            </w:r>
          </w:p>
        </w:tc>
      </w:tr>
      <w:tr w:rsidR="0061619B" w:rsidRPr="00FD119B" w:rsidTr="00F744AC">
        <w:trPr>
          <w:trHeight w:val="510"/>
        </w:trPr>
        <w:tc>
          <w:tcPr>
            <w:tcW w:w="1809" w:type="dxa"/>
          </w:tcPr>
          <w:p w:rsidR="0061619B" w:rsidRPr="000912E0" w:rsidRDefault="0061619B" w:rsidP="00F744AC">
            <w:r w:rsidRPr="000912E0">
              <w:t>DBP</w:t>
            </w:r>
          </w:p>
        </w:tc>
        <w:tc>
          <w:tcPr>
            <w:tcW w:w="6911" w:type="dxa"/>
          </w:tcPr>
          <w:p w:rsidR="0061619B" w:rsidRPr="000912E0" w:rsidRDefault="0061619B" w:rsidP="00F744AC">
            <w:r w:rsidRPr="000912E0">
              <w:t>diastolic blood pressure</w:t>
            </w:r>
          </w:p>
        </w:tc>
      </w:tr>
      <w:tr w:rsidR="0061619B" w:rsidRPr="00FD119B" w:rsidTr="00F744AC">
        <w:trPr>
          <w:trHeight w:val="510"/>
        </w:trPr>
        <w:tc>
          <w:tcPr>
            <w:tcW w:w="1809" w:type="dxa"/>
          </w:tcPr>
          <w:p w:rsidR="0061619B" w:rsidRPr="000912E0" w:rsidRDefault="0061619B" w:rsidP="00F744AC">
            <w:r w:rsidRPr="000912E0">
              <w:t>DME</w:t>
            </w:r>
          </w:p>
        </w:tc>
        <w:tc>
          <w:tcPr>
            <w:tcW w:w="6911" w:type="dxa"/>
          </w:tcPr>
          <w:p w:rsidR="0061619B" w:rsidRPr="000912E0" w:rsidRDefault="0061619B" w:rsidP="00F744AC">
            <w:r w:rsidRPr="000912E0">
              <w:t>diabetic macular oedema</w:t>
            </w:r>
          </w:p>
        </w:tc>
      </w:tr>
      <w:tr w:rsidR="0061619B" w:rsidRPr="00FD119B" w:rsidTr="00F744AC">
        <w:trPr>
          <w:trHeight w:val="510"/>
        </w:trPr>
        <w:tc>
          <w:tcPr>
            <w:tcW w:w="1809" w:type="dxa"/>
          </w:tcPr>
          <w:p w:rsidR="0061619B" w:rsidRPr="000912E0" w:rsidRDefault="0061619B" w:rsidP="00F744AC">
            <w:r w:rsidRPr="000912E0">
              <w:t>DRAE</w:t>
            </w:r>
          </w:p>
        </w:tc>
        <w:tc>
          <w:tcPr>
            <w:tcW w:w="6911" w:type="dxa"/>
          </w:tcPr>
          <w:p w:rsidR="0061619B" w:rsidRPr="000912E0" w:rsidRDefault="0061619B" w:rsidP="00F744AC">
            <w:r w:rsidRPr="000912E0">
              <w:t>drug-related adverse event</w:t>
            </w:r>
          </w:p>
        </w:tc>
      </w:tr>
      <w:tr w:rsidR="0061619B" w:rsidRPr="00FD119B" w:rsidTr="00F744AC">
        <w:trPr>
          <w:trHeight w:val="510"/>
        </w:trPr>
        <w:tc>
          <w:tcPr>
            <w:tcW w:w="1809" w:type="dxa"/>
          </w:tcPr>
          <w:p w:rsidR="0061619B" w:rsidRPr="000912E0" w:rsidRDefault="0061619B" w:rsidP="00F744AC">
            <w:r w:rsidRPr="000912E0">
              <w:t>DRSS</w:t>
            </w:r>
          </w:p>
        </w:tc>
        <w:tc>
          <w:tcPr>
            <w:tcW w:w="6911" w:type="dxa"/>
          </w:tcPr>
          <w:p w:rsidR="0061619B" w:rsidRPr="000912E0" w:rsidRDefault="0061619B" w:rsidP="00F744AC">
            <w:r w:rsidRPr="000912E0">
              <w:t>diabetic retinopathy severity score</w:t>
            </w:r>
          </w:p>
        </w:tc>
      </w:tr>
      <w:tr w:rsidR="0061619B" w:rsidRPr="00FD119B" w:rsidTr="00F744AC">
        <w:trPr>
          <w:trHeight w:val="510"/>
        </w:trPr>
        <w:tc>
          <w:tcPr>
            <w:tcW w:w="1809" w:type="dxa"/>
          </w:tcPr>
          <w:p w:rsidR="0061619B" w:rsidRPr="000912E0" w:rsidRDefault="0061619B" w:rsidP="00F744AC">
            <w:r w:rsidRPr="000912E0">
              <w:t>ETDRS group</w:t>
            </w:r>
          </w:p>
        </w:tc>
        <w:tc>
          <w:tcPr>
            <w:tcW w:w="6911" w:type="dxa"/>
          </w:tcPr>
          <w:p w:rsidR="0061619B" w:rsidRPr="000912E0" w:rsidRDefault="0061619B" w:rsidP="00F744AC">
            <w:r w:rsidRPr="000912E0">
              <w:t>Early treatment of diabetic retinopathy study group</w:t>
            </w:r>
          </w:p>
        </w:tc>
      </w:tr>
      <w:tr w:rsidR="0061619B" w:rsidRPr="00FD119B" w:rsidTr="00F744AC">
        <w:trPr>
          <w:trHeight w:val="510"/>
        </w:trPr>
        <w:tc>
          <w:tcPr>
            <w:tcW w:w="1809" w:type="dxa"/>
          </w:tcPr>
          <w:p w:rsidR="0061619B" w:rsidRPr="000912E0" w:rsidRDefault="0061619B" w:rsidP="00F744AC">
            <w:r w:rsidRPr="000912E0">
              <w:t>EU</w:t>
            </w:r>
          </w:p>
        </w:tc>
        <w:tc>
          <w:tcPr>
            <w:tcW w:w="6911" w:type="dxa"/>
          </w:tcPr>
          <w:p w:rsidR="0061619B" w:rsidRPr="000912E0" w:rsidRDefault="0061619B" w:rsidP="00F744AC">
            <w:r w:rsidRPr="000912E0">
              <w:t>European Union</w:t>
            </w:r>
          </w:p>
        </w:tc>
      </w:tr>
      <w:tr w:rsidR="0061619B" w:rsidRPr="00FD119B" w:rsidTr="00F744AC">
        <w:trPr>
          <w:trHeight w:val="510"/>
        </w:trPr>
        <w:tc>
          <w:tcPr>
            <w:tcW w:w="1809" w:type="dxa"/>
          </w:tcPr>
          <w:p w:rsidR="0061619B" w:rsidRPr="000912E0" w:rsidRDefault="0061619B" w:rsidP="00F744AC">
            <w:r w:rsidRPr="000912E0">
              <w:t>FAS</w:t>
            </w:r>
          </w:p>
        </w:tc>
        <w:tc>
          <w:tcPr>
            <w:tcW w:w="6911" w:type="dxa"/>
          </w:tcPr>
          <w:p w:rsidR="0061619B" w:rsidRPr="000912E0" w:rsidRDefault="0061619B" w:rsidP="00F744AC">
            <w:r w:rsidRPr="000912E0">
              <w:t>full analysis set (including all randomized subjects who received any study drug, had baseline assessments and at least one post-baseline assessment)</w:t>
            </w:r>
          </w:p>
        </w:tc>
      </w:tr>
      <w:tr w:rsidR="0061619B" w:rsidRPr="00FD119B" w:rsidTr="00F744AC">
        <w:trPr>
          <w:trHeight w:val="510"/>
        </w:trPr>
        <w:tc>
          <w:tcPr>
            <w:tcW w:w="1809" w:type="dxa"/>
          </w:tcPr>
          <w:p w:rsidR="0061619B" w:rsidRPr="000912E0" w:rsidRDefault="0061619B" w:rsidP="00F744AC">
            <w:r w:rsidRPr="000912E0">
              <w:t>FA</w:t>
            </w:r>
          </w:p>
        </w:tc>
        <w:tc>
          <w:tcPr>
            <w:tcW w:w="6911" w:type="dxa"/>
          </w:tcPr>
          <w:p w:rsidR="0061619B" w:rsidRPr="000912E0" w:rsidRDefault="0061619B" w:rsidP="00F744AC">
            <w:r w:rsidRPr="000912E0">
              <w:t>fluorescein angiography</w:t>
            </w:r>
          </w:p>
        </w:tc>
      </w:tr>
      <w:tr w:rsidR="0061619B" w:rsidRPr="00FD119B" w:rsidTr="00F744AC">
        <w:trPr>
          <w:trHeight w:val="510"/>
        </w:trPr>
        <w:tc>
          <w:tcPr>
            <w:tcW w:w="1809" w:type="dxa"/>
          </w:tcPr>
          <w:p w:rsidR="0061619B" w:rsidRPr="000912E0" w:rsidRDefault="0061619B" w:rsidP="00F744AC">
            <w:r w:rsidRPr="000912E0">
              <w:t>FP</w:t>
            </w:r>
          </w:p>
        </w:tc>
        <w:tc>
          <w:tcPr>
            <w:tcW w:w="6911" w:type="dxa"/>
          </w:tcPr>
          <w:p w:rsidR="0061619B" w:rsidRPr="000912E0" w:rsidRDefault="0061619B" w:rsidP="00F744AC">
            <w:r w:rsidRPr="000912E0">
              <w:t>fundus photography</w:t>
            </w:r>
          </w:p>
        </w:tc>
      </w:tr>
      <w:tr w:rsidR="0061619B" w:rsidRPr="00FD119B" w:rsidTr="00F744AC">
        <w:trPr>
          <w:trHeight w:val="510"/>
        </w:trPr>
        <w:tc>
          <w:tcPr>
            <w:tcW w:w="1809" w:type="dxa"/>
          </w:tcPr>
          <w:p w:rsidR="0061619B" w:rsidRPr="000912E0" w:rsidRDefault="0061619B" w:rsidP="00F744AC">
            <w:r w:rsidRPr="000912E0">
              <w:t>GCP</w:t>
            </w:r>
          </w:p>
        </w:tc>
        <w:tc>
          <w:tcPr>
            <w:tcW w:w="6911" w:type="dxa"/>
          </w:tcPr>
          <w:p w:rsidR="0061619B" w:rsidRPr="000912E0" w:rsidRDefault="0061619B" w:rsidP="00F744AC">
            <w:r w:rsidRPr="000912E0">
              <w:t>good clinical practice</w:t>
            </w:r>
          </w:p>
        </w:tc>
      </w:tr>
      <w:tr w:rsidR="0061619B" w:rsidRPr="00FD119B" w:rsidTr="00F744AC">
        <w:trPr>
          <w:trHeight w:val="510"/>
        </w:trPr>
        <w:tc>
          <w:tcPr>
            <w:tcW w:w="1809" w:type="dxa"/>
          </w:tcPr>
          <w:p w:rsidR="0061619B" w:rsidRPr="000912E0" w:rsidRDefault="0061619B" w:rsidP="00F744AC">
            <w:r w:rsidRPr="000912E0">
              <w:t>IgG1 Fc</w:t>
            </w:r>
          </w:p>
        </w:tc>
        <w:tc>
          <w:tcPr>
            <w:tcW w:w="6911" w:type="dxa"/>
          </w:tcPr>
          <w:p w:rsidR="0061619B" w:rsidRPr="000912E0" w:rsidRDefault="0061619B" w:rsidP="00F744AC">
            <w:r w:rsidRPr="000912E0">
              <w:t>constant region of Immunoglobulin G type 1</w:t>
            </w:r>
          </w:p>
        </w:tc>
      </w:tr>
      <w:tr w:rsidR="0061619B" w:rsidRPr="00FD119B" w:rsidTr="00F744AC">
        <w:trPr>
          <w:trHeight w:val="510"/>
        </w:trPr>
        <w:tc>
          <w:tcPr>
            <w:tcW w:w="1809" w:type="dxa"/>
          </w:tcPr>
          <w:p w:rsidR="0061619B" w:rsidRPr="000912E0" w:rsidRDefault="0061619B" w:rsidP="00F744AC">
            <w:r w:rsidRPr="000912E0">
              <w:t>IOP</w:t>
            </w:r>
          </w:p>
        </w:tc>
        <w:tc>
          <w:tcPr>
            <w:tcW w:w="6911" w:type="dxa"/>
          </w:tcPr>
          <w:p w:rsidR="0061619B" w:rsidRPr="000912E0" w:rsidRDefault="0061619B" w:rsidP="00F744AC">
            <w:r w:rsidRPr="000912E0">
              <w:t>intra-ocular pressure</w:t>
            </w:r>
          </w:p>
        </w:tc>
      </w:tr>
      <w:tr w:rsidR="0061619B" w:rsidRPr="00FD119B" w:rsidTr="00F744AC">
        <w:trPr>
          <w:trHeight w:val="510"/>
        </w:trPr>
        <w:tc>
          <w:tcPr>
            <w:tcW w:w="1809" w:type="dxa"/>
          </w:tcPr>
          <w:p w:rsidR="0061619B" w:rsidRPr="000912E0" w:rsidRDefault="0061619B" w:rsidP="00F744AC">
            <w:r w:rsidRPr="000912E0">
              <w:t>IVT</w:t>
            </w:r>
          </w:p>
        </w:tc>
        <w:tc>
          <w:tcPr>
            <w:tcW w:w="6911" w:type="dxa"/>
          </w:tcPr>
          <w:p w:rsidR="0061619B" w:rsidRPr="000912E0" w:rsidRDefault="0061619B" w:rsidP="00F744AC">
            <w:r w:rsidRPr="000912E0">
              <w:t>intra-</w:t>
            </w:r>
            <w:proofErr w:type="spellStart"/>
            <w:r w:rsidRPr="000912E0">
              <w:t>vitreal</w:t>
            </w:r>
            <w:proofErr w:type="spellEnd"/>
            <w:r w:rsidRPr="000912E0">
              <w:t xml:space="preserve"> therapy</w:t>
            </w:r>
          </w:p>
        </w:tc>
      </w:tr>
      <w:tr w:rsidR="0061619B" w:rsidRPr="00FD119B" w:rsidTr="00F744AC">
        <w:trPr>
          <w:trHeight w:val="510"/>
        </w:trPr>
        <w:tc>
          <w:tcPr>
            <w:tcW w:w="1809" w:type="dxa"/>
          </w:tcPr>
          <w:p w:rsidR="0061619B" w:rsidRPr="000912E0" w:rsidRDefault="0061619B" w:rsidP="00F744AC">
            <w:r w:rsidRPr="000912E0">
              <w:t>LLOQ</w:t>
            </w:r>
          </w:p>
        </w:tc>
        <w:tc>
          <w:tcPr>
            <w:tcW w:w="6911" w:type="dxa"/>
          </w:tcPr>
          <w:p w:rsidR="0061619B" w:rsidRPr="000912E0" w:rsidRDefault="0061619B" w:rsidP="00F744AC">
            <w:r w:rsidRPr="000912E0">
              <w:t>lower limit of quantification</w:t>
            </w:r>
          </w:p>
        </w:tc>
      </w:tr>
      <w:tr w:rsidR="0061619B" w:rsidRPr="00FD119B" w:rsidTr="00F744AC">
        <w:trPr>
          <w:trHeight w:val="510"/>
        </w:trPr>
        <w:tc>
          <w:tcPr>
            <w:tcW w:w="1809" w:type="dxa"/>
          </w:tcPr>
          <w:p w:rsidR="0061619B" w:rsidRPr="000912E0" w:rsidRDefault="0061619B" w:rsidP="00F744AC">
            <w:r w:rsidRPr="000912E0">
              <w:t>LOCF</w:t>
            </w:r>
          </w:p>
        </w:tc>
        <w:tc>
          <w:tcPr>
            <w:tcW w:w="6911" w:type="dxa"/>
          </w:tcPr>
          <w:p w:rsidR="0061619B" w:rsidRPr="000912E0" w:rsidRDefault="0061619B" w:rsidP="00F744AC">
            <w:r w:rsidRPr="000912E0">
              <w:t>last observation carried forward</w:t>
            </w:r>
          </w:p>
        </w:tc>
      </w:tr>
      <w:tr w:rsidR="0061619B" w:rsidRPr="00FD119B" w:rsidTr="00F744AC">
        <w:trPr>
          <w:trHeight w:val="510"/>
        </w:trPr>
        <w:tc>
          <w:tcPr>
            <w:tcW w:w="1809" w:type="dxa"/>
          </w:tcPr>
          <w:p w:rsidR="0061619B" w:rsidRPr="000912E0" w:rsidRDefault="0061619B" w:rsidP="00F744AC">
            <w:r w:rsidRPr="000912E0">
              <w:t>LPC</w:t>
            </w:r>
          </w:p>
        </w:tc>
        <w:tc>
          <w:tcPr>
            <w:tcW w:w="6911" w:type="dxa"/>
          </w:tcPr>
          <w:p w:rsidR="0061619B" w:rsidRPr="000912E0" w:rsidRDefault="0061619B" w:rsidP="00F744AC">
            <w:r w:rsidRPr="000912E0">
              <w:t>laser photocoagulation</w:t>
            </w:r>
          </w:p>
        </w:tc>
      </w:tr>
      <w:tr w:rsidR="0061619B" w:rsidRPr="00FD119B" w:rsidTr="00F744AC">
        <w:trPr>
          <w:trHeight w:val="510"/>
        </w:trPr>
        <w:tc>
          <w:tcPr>
            <w:tcW w:w="1809" w:type="dxa"/>
          </w:tcPr>
          <w:p w:rsidR="0061619B" w:rsidRPr="000912E0" w:rsidRDefault="0061619B" w:rsidP="00F744AC">
            <w:r w:rsidRPr="000912E0">
              <w:t>MI</w:t>
            </w:r>
          </w:p>
        </w:tc>
        <w:tc>
          <w:tcPr>
            <w:tcW w:w="6911" w:type="dxa"/>
          </w:tcPr>
          <w:p w:rsidR="0061619B" w:rsidRPr="000912E0" w:rsidRDefault="0061619B" w:rsidP="00F744AC">
            <w:r w:rsidRPr="000912E0">
              <w:t>myocardial infarction</w:t>
            </w:r>
          </w:p>
        </w:tc>
      </w:tr>
      <w:tr w:rsidR="0061619B" w:rsidRPr="00FD119B" w:rsidTr="00F744AC">
        <w:trPr>
          <w:trHeight w:val="510"/>
        </w:trPr>
        <w:tc>
          <w:tcPr>
            <w:tcW w:w="1809" w:type="dxa"/>
          </w:tcPr>
          <w:p w:rsidR="0061619B" w:rsidRPr="000912E0" w:rsidRDefault="0061619B" w:rsidP="00F744AC">
            <w:r w:rsidRPr="000912E0">
              <w:t>NEI VFQ-25</w:t>
            </w:r>
          </w:p>
        </w:tc>
        <w:tc>
          <w:tcPr>
            <w:tcW w:w="6911" w:type="dxa"/>
          </w:tcPr>
          <w:p w:rsidR="0061619B" w:rsidRPr="000912E0" w:rsidRDefault="0061619B" w:rsidP="00F744AC">
            <w:r w:rsidRPr="000912E0">
              <w:t>National Eye Institute Visual Functioning Questionnaire-25</w:t>
            </w:r>
          </w:p>
        </w:tc>
      </w:tr>
      <w:tr w:rsidR="0061619B" w:rsidRPr="00FD119B" w:rsidTr="00F744AC">
        <w:trPr>
          <w:trHeight w:val="510"/>
        </w:trPr>
        <w:tc>
          <w:tcPr>
            <w:tcW w:w="1809" w:type="dxa"/>
          </w:tcPr>
          <w:p w:rsidR="0061619B" w:rsidRPr="000912E0" w:rsidRDefault="0061619B" w:rsidP="00F744AC">
            <w:r w:rsidRPr="000912E0">
              <w:t>OCT</w:t>
            </w:r>
          </w:p>
        </w:tc>
        <w:tc>
          <w:tcPr>
            <w:tcW w:w="6911" w:type="dxa"/>
          </w:tcPr>
          <w:p w:rsidR="0061619B" w:rsidRPr="000912E0" w:rsidRDefault="0061619B" w:rsidP="00F744AC">
            <w:r w:rsidRPr="000912E0">
              <w:t>optical coherence tomography</w:t>
            </w:r>
          </w:p>
        </w:tc>
      </w:tr>
      <w:tr w:rsidR="0061619B" w:rsidRPr="00FD119B" w:rsidTr="00F744AC">
        <w:trPr>
          <w:trHeight w:val="510"/>
        </w:trPr>
        <w:tc>
          <w:tcPr>
            <w:tcW w:w="1809" w:type="dxa"/>
          </w:tcPr>
          <w:p w:rsidR="0061619B" w:rsidRPr="000912E0" w:rsidRDefault="0061619B" w:rsidP="00F744AC">
            <w:r w:rsidRPr="000912E0">
              <w:t>PI</w:t>
            </w:r>
          </w:p>
        </w:tc>
        <w:tc>
          <w:tcPr>
            <w:tcW w:w="6911" w:type="dxa"/>
          </w:tcPr>
          <w:p w:rsidR="0061619B" w:rsidRPr="000912E0" w:rsidRDefault="0061619B" w:rsidP="00F744AC">
            <w:r w:rsidRPr="000912E0">
              <w:t>product information</w:t>
            </w:r>
          </w:p>
        </w:tc>
      </w:tr>
      <w:tr w:rsidR="0061619B" w:rsidRPr="00FD119B" w:rsidTr="00F744AC">
        <w:trPr>
          <w:trHeight w:val="510"/>
        </w:trPr>
        <w:tc>
          <w:tcPr>
            <w:tcW w:w="1809" w:type="dxa"/>
          </w:tcPr>
          <w:p w:rsidR="0061619B" w:rsidRPr="000912E0" w:rsidRDefault="0061619B" w:rsidP="00F744AC">
            <w:r w:rsidRPr="000912E0">
              <w:t>PK</w:t>
            </w:r>
          </w:p>
        </w:tc>
        <w:tc>
          <w:tcPr>
            <w:tcW w:w="6911" w:type="dxa"/>
          </w:tcPr>
          <w:p w:rsidR="0061619B" w:rsidRPr="000912E0" w:rsidRDefault="0061619B" w:rsidP="00F744AC">
            <w:r w:rsidRPr="000912E0">
              <w:t>pharmacokinetic</w:t>
            </w:r>
          </w:p>
        </w:tc>
      </w:tr>
      <w:tr w:rsidR="0061619B" w:rsidRPr="00FD119B" w:rsidTr="00F744AC">
        <w:trPr>
          <w:trHeight w:val="510"/>
        </w:trPr>
        <w:tc>
          <w:tcPr>
            <w:tcW w:w="1809" w:type="dxa"/>
          </w:tcPr>
          <w:p w:rsidR="0061619B" w:rsidRPr="000912E0" w:rsidRDefault="0061619B" w:rsidP="00F744AC">
            <w:r w:rsidRPr="000912E0">
              <w:t>SBP</w:t>
            </w:r>
          </w:p>
        </w:tc>
        <w:tc>
          <w:tcPr>
            <w:tcW w:w="6911" w:type="dxa"/>
          </w:tcPr>
          <w:p w:rsidR="0061619B" w:rsidRPr="000912E0" w:rsidRDefault="0061619B" w:rsidP="00F744AC">
            <w:r w:rsidRPr="000912E0">
              <w:t>systolic blood pressure</w:t>
            </w:r>
          </w:p>
        </w:tc>
      </w:tr>
      <w:tr w:rsidR="0061619B" w:rsidRPr="00FD119B" w:rsidTr="00F744AC">
        <w:trPr>
          <w:trHeight w:val="510"/>
        </w:trPr>
        <w:tc>
          <w:tcPr>
            <w:tcW w:w="1809" w:type="dxa"/>
          </w:tcPr>
          <w:p w:rsidR="0061619B" w:rsidRPr="000912E0" w:rsidRDefault="0061619B" w:rsidP="00F744AC">
            <w:r w:rsidRPr="000912E0">
              <w:t>TEAEs</w:t>
            </w:r>
          </w:p>
        </w:tc>
        <w:tc>
          <w:tcPr>
            <w:tcW w:w="6911" w:type="dxa"/>
          </w:tcPr>
          <w:p w:rsidR="0061619B" w:rsidRPr="000912E0" w:rsidRDefault="0061619B" w:rsidP="00F744AC">
            <w:r w:rsidRPr="000912E0">
              <w:t>treatment-emergent adverse effects</w:t>
            </w:r>
          </w:p>
        </w:tc>
      </w:tr>
      <w:tr w:rsidR="0061619B" w:rsidRPr="00FD119B" w:rsidTr="00F744AC">
        <w:trPr>
          <w:trHeight w:val="510"/>
        </w:trPr>
        <w:tc>
          <w:tcPr>
            <w:tcW w:w="1809" w:type="dxa"/>
          </w:tcPr>
          <w:p w:rsidR="0061619B" w:rsidRPr="000912E0" w:rsidRDefault="0061619B" w:rsidP="00F744AC">
            <w:r w:rsidRPr="000912E0">
              <w:t>VA</w:t>
            </w:r>
          </w:p>
        </w:tc>
        <w:tc>
          <w:tcPr>
            <w:tcW w:w="6911" w:type="dxa"/>
          </w:tcPr>
          <w:p w:rsidR="0061619B" w:rsidRPr="000912E0" w:rsidRDefault="0061619B" w:rsidP="00F744AC">
            <w:r w:rsidRPr="000912E0">
              <w:t>visual acuity</w:t>
            </w:r>
          </w:p>
        </w:tc>
      </w:tr>
      <w:tr w:rsidR="0061619B" w:rsidRPr="00FD119B" w:rsidTr="00F744AC">
        <w:trPr>
          <w:trHeight w:val="510"/>
        </w:trPr>
        <w:tc>
          <w:tcPr>
            <w:tcW w:w="1809" w:type="dxa"/>
          </w:tcPr>
          <w:p w:rsidR="0061619B" w:rsidRPr="000912E0" w:rsidRDefault="0061619B" w:rsidP="00F744AC">
            <w:r w:rsidRPr="000912E0">
              <w:t>VEGF</w:t>
            </w:r>
          </w:p>
        </w:tc>
        <w:tc>
          <w:tcPr>
            <w:tcW w:w="6911" w:type="dxa"/>
          </w:tcPr>
          <w:p w:rsidR="0061619B" w:rsidRPr="000912E0" w:rsidRDefault="0061619B" w:rsidP="00F744AC">
            <w:r w:rsidRPr="000912E0">
              <w:t>vascular endothelial growth factor</w:t>
            </w:r>
          </w:p>
        </w:tc>
      </w:tr>
      <w:tr w:rsidR="0061619B" w:rsidRPr="00FD119B" w:rsidTr="00F744AC">
        <w:trPr>
          <w:trHeight w:val="510"/>
        </w:trPr>
        <w:tc>
          <w:tcPr>
            <w:tcW w:w="1809" w:type="dxa"/>
          </w:tcPr>
          <w:p w:rsidR="0061619B" w:rsidRPr="000912E0" w:rsidRDefault="0061619B" w:rsidP="00F744AC">
            <w:r w:rsidRPr="000912E0">
              <w:t>VEGF-R1</w:t>
            </w:r>
          </w:p>
        </w:tc>
        <w:tc>
          <w:tcPr>
            <w:tcW w:w="6911" w:type="dxa"/>
          </w:tcPr>
          <w:p w:rsidR="0061619B" w:rsidRPr="000912E0" w:rsidRDefault="0061619B" w:rsidP="00F744AC">
            <w:r w:rsidRPr="000912E0">
              <w:t>VEGF receptor type 1</w:t>
            </w:r>
          </w:p>
        </w:tc>
      </w:tr>
      <w:tr w:rsidR="0061619B" w:rsidRPr="00FD119B" w:rsidTr="00F744AC">
        <w:trPr>
          <w:trHeight w:val="510"/>
        </w:trPr>
        <w:tc>
          <w:tcPr>
            <w:tcW w:w="1809" w:type="dxa"/>
          </w:tcPr>
          <w:p w:rsidR="0061619B" w:rsidRPr="000912E0" w:rsidRDefault="0061619B" w:rsidP="00F744AC">
            <w:r w:rsidRPr="000912E0">
              <w:t>VEGF-R2</w:t>
            </w:r>
          </w:p>
        </w:tc>
        <w:tc>
          <w:tcPr>
            <w:tcW w:w="6911" w:type="dxa"/>
          </w:tcPr>
          <w:p w:rsidR="0061619B" w:rsidRPr="000912E0" w:rsidRDefault="0061619B" w:rsidP="00F744AC">
            <w:r w:rsidRPr="000912E0">
              <w:t>VEGF receptor type 2</w:t>
            </w:r>
          </w:p>
        </w:tc>
      </w:tr>
      <w:tr w:rsidR="0061619B" w:rsidRPr="00FD119B" w:rsidTr="00F744AC">
        <w:trPr>
          <w:trHeight w:val="510"/>
        </w:trPr>
        <w:tc>
          <w:tcPr>
            <w:tcW w:w="1809" w:type="dxa"/>
          </w:tcPr>
          <w:p w:rsidR="0061619B" w:rsidRPr="000912E0" w:rsidRDefault="0061619B" w:rsidP="00F744AC">
            <w:r w:rsidRPr="000912E0">
              <w:t>VEGF Trap</w:t>
            </w:r>
          </w:p>
        </w:tc>
        <w:tc>
          <w:tcPr>
            <w:tcW w:w="6911" w:type="dxa"/>
          </w:tcPr>
          <w:p w:rsidR="0061619B" w:rsidRPr="000912E0" w:rsidRDefault="0061619B" w:rsidP="00F744AC">
            <w:proofErr w:type="spellStart"/>
            <w:r w:rsidRPr="000912E0">
              <w:t>aflibercept</w:t>
            </w:r>
            <w:proofErr w:type="spellEnd"/>
            <w:r w:rsidRPr="000912E0">
              <w:t xml:space="preserve"> (VEGF Trap-Eye is the </w:t>
            </w:r>
            <w:proofErr w:type="spellStart"/>
            <w:r w:rsidRPr="000912E0">
              <w:t>intravitreal</w:t>
            </w:r>
            <w:proofErr w:type="spellEnd"/>
            <w:r w:rsidRPr="000912E0">
              <w:t xml:space="preserve"> formulation)</w:t>
            </w:r>
          </w:p>
        </w:tc>
      </w:tr>
      <w:tr w:rsidR="0061619B" w:rsidRPr="00FD119B" w:rsidTr="00F744AC">
        <w:trPr>
          <w:trHeight w:val="510"/>
        </w:trPr>
        <w:tc>
          <w:tcPr>
            <w:tcW w:w="1809" w:type="dxa"/>
          </w:tcPr>
          <w:p w:rsidR="0061619B" w:rsidRPr="000912E0" w:rsidRDefault="0061619B" w:rsidP="00F744AC">
            <w:r w:rsidRPr="000912E0">
              <w:t>VTE</w:t>
            </w:r>
          </w:p>
        </w:tc>
        <w:tc>
          <w:tcPr>
            <w:tcW w:w="6911" w:type="dxa"/>
          </w:tcPr>
          <w:p w:rsidR="0061619B" w:rsidRPr="000912E0" w:rsidRDefault="0061619B" w:rsidP="00F744AC">
            <w:proofErr w:type="spellStart"/>
            <w:r w:rsidRPr="000912E0">
              <w:t>aflibercept</w:t>
            </w:r>
            <w:proofErr w:type="spellEnd"/>
            <w:r w:rsidRPr="000912E0">
              <w:t xml:space="preserve"> (VEGF Trap-Eye)</w:t>
            </w:r>
          </w:p>
        </w:tc>
      </w:tr>
      <w:tr w:rsidR="0061619B" w:rsidRPr="00FD119B" w:rsidTr="00F744AC">
        <w:trPr>
          <w:trHeight w:val="510"/>
        </w:trPr>
        <w:tc>
          <w:tcPr>
            <w:tcW w:w="1809" w:type="dxa"/>
          </w:tcPr>
          <w:p w:rsidR="0061619B" w:rsidRPr="000912E0" w:rsidRDefault="0061619B" w:rsidP="00F744AC">
            <w:r w:rsidRPr="000912E0">
              <w:t>Wet AMD</w:t>
            </w:r>
          </w:p>
        </w:tc>
        <w:tc>
          <w:tcPr>
            <w:tcW w:w="6911" w:type="dxa"/>
          </w:tcPr>
          <w:p w:rsidR="0061619B" w:rsidRDefault="0061619B" w:rsidP="00F744AC">
            <w:proofErr w:type="spellStart"/>
            <w:r w:rsidRPr="000912E0">
              <w:t>neovascular</w:t>
            </w:r>
            <w:proofErr w:type="spellEnd"/>
            <w:r w:rsidRPr="000912E0">
              <w:t xml:space="preserve"> (wet) age-related macular degeneration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59426A">
      <w:pPr>
        <w:pStyle w:val="Heading2"/>
      </w:pPr>
      <w:bookmarkStart w:id="9" w:name="_Toc426544899"/>
      <w:r>
        <w:t>I.</w:t>
      </w:r>
      <w:r w:rsidR="008E7846">
        <w:t xml:space="preserve"> Introduction to product submission</w:t>
      </w:r>
      <w:bookmarkEnd w:id="9"/>
      <w:bookmarkEnd w:id="3"/>
      <w:bookmarkEnd w:id="1"/>
    </w:p>
    <w:p w:rsidR="008E7846" w:rsidRDefault="008E7846" w:rsidP="0059426A">
      <w:pPr>
        <w:pStyle w:val="Heading3"/>
        <w:rPr>
          <w:lang w:eastAsia="en-AU"/>
        </w:rPr>
      </w:pPr>
      <w:bookmarkStart w:id="10" w:name="_Toc247691502"/>
      <w:bookmarkStart w:id="11" w:name="_Toc314842483"/>
      <w:bookmarkStart w:id="12" w:name="_Toc426544900"/>
      <w:r w:rsidRPr="0059426A">
        <w:t>Submission</w:t>
      </w:r>
      <w:r>
        <w:rPr>
          <w:lang w:eastAsia="en-AU"/>
        </w:rPr>
        <w:t xml:space="preserve">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285C31" w:rsidTr="00F744AC">
        <w:trPr>
          <w:trHeight w:hRule="exact" w:val="454"/>
        </w:trPr>
        <w:tc>
          <w:tcPr>
            <w:tcW w:w="2907" w:type="dxa"/>
          </w:tcPr>
          <w:p w:rsidR="008E7846" w:rsidRPr="00285C31" w:rsidRDefault="001B5C90" w:rsidP="00285C31">
            <w:pPr>
              <w:rPr>
                <w:rFonts w:asciiTheme="minorHAnsi" w:hAnsiTheme="minorHAnsi"/>
              </w:rPr>
            </w:pPr>
            <w:r w:rsidRPr="00285C31">
              <w:rPr>
                <w:rFonts w:asciiTheme="minorHAnsi" w:hAnsiTheme="minorHAnsi"/>
              </w:rPr>
              <w:t>Type of s</w:t>
            </w:r>
            <w:r w:rsidR="008E7846" w:rsidRPr="00285C31">
              <w:rPr>
                <w:rFonts w:asciiTheme="minorHAnsi" w:hAnsiTheme="minorHAnsi"/>
              </w:rPr>
              <w:t>ubmission</w:t>
            </w:r>
            <w:r w:rsidRPr="00285C31">
              <w:rPr>
                <w:rFonts w:asciiTheme="minorHAnsi" w:hAnsiTheme="minorHAnsi"/>
              </w:rPr>
              <w:t>:</w:t>
            </w:r>
          </w:p>
        </w:tc>
        <w:tc>
          <w:tcPr>
            <w:tcW w:w="6307" w:type="dxa"/>
          </w:tcPr>
          <w:p w:rsidR="008E7846" w:rsidRPr="00285C31" w:rsidRDefault="00B3209A" w:rsidP="00285C31">
            <w:pPr>
              <w:rPr>
                <w:rFonts w:asciiTheme="minorHAnsi" w:hAnsiTheme="minorHAnsi"/>
              </w:rPr>
            </w:pPr>
            <w:r w:rsidRPr="00285C31">
              <w:rPr>
                <w:rFonts w:asciiTheme="minorHAnsi" w:hAnsiTheme="minorHAnsi"/>
              </w:rPr>
              <w:t>Extension of indications</w:t>
            </w:r>
          </w:p>
        </w:tc>
      </w:tr>
      <w:tr w:rsidR="008E7846" w:rsidRPr="00285C31" w:rsidTr="00F744AC">
        <w:trPr>
          <w:trHeight w:hRule="exact" w:val="454"/>
        </w:trPr>
        <w:tc>
          <w:tcPr>
            <w:tcW w:w="2907" w:type="dxa"/>
          </w:tcPr>
          <w:p w:rsidR="008E7846" w:rsidRPr="00285C31" w:rsidRDefault="008E7846" w:rsidP="00285C31">
            <w:pPr>
              <w:rPr>
                <w:rFonts w:asciiTheme="minorHAnsi" w:hAnsiTheme="minorHAnsi"/>
              </w:rPr>
            </w:pPr>
            <w:r w:rsidRPr="00285C31">
              <w:rPr>
                <w:rFonts w:asciiTheme="minorHAnsi" w:hAnsiTheme="minorHAnsi"/>
              </w:rPr>
              <w:t>Decision:</w:t>
            </w:r>
          </w:p>
        </w:tc>
        <w:tc>
          <w:tcPr>
            <w:tcW w:w="6307" w:type="dxa"/>
          </w:tcPr>
          <w:p w:rsidR="008E7846" w:rsidRPr="00285C31" w:rsidRDefault="008E7846" w:rsidP="00285C31">
            <w:pPr>
              <w:rPr>
                <w:rFonts w:asciiTheme="minorHAnsi" w:hAnsiTheme="minorHAnsi"/>
              </w:rPr>
            </w:pPr>
            <w:r w:rsidRPr="00285C31">
              <w:rPr>
                <w:rFonts w:asciiTheme="minorHAnsi" w:hAnsiTheme="minorHAnsi"/>
              </w:rPr>
              <w:t xml:space="preserve">Approved </w:t>
            </w:r>
          </w:p>
        </w:tc>
      </w:tr>
      <w:tr w:rsidR="008E7846" w:rsidRPr="00285C31" w:rsidTr="00F744AC">
        <w:trPr>
          <w:trHeight w:hRule="exact" w:val="454"/>
        </w:trPr>
        <w:tc>
          <w:tcPr>
            <w:tcW w:w="2907" w:type="dxa"/>
          </w:tcPr>
          <w:p w:rsidR="008E7846" w:rsidRPr="00285C31" w:rsidRDefault="008E7846" w:rsidP="00285C31">
            <w:pPr>
              <w:rPr>
                <w:rFonts w:asciiTheme="minorHAnsi" w:hAnsiTheme="minorHAnsi"/>
              </w:rPr>
            </w:pPr>
            <w:r w:rsidRPr="00285C31">
              <w:rPr>
                <w:rFonts w:asciiTheme="minorHAnsi" w:hAnsiTheme="minorHAnsi"/>
              </w:rPr>
              <w:t xml:space="preserve">Date of </w:t>
            </w:r>
            <w:r w:rsidR="001B5C90" w:rsidRPr="00285C31">
              <w:rPr>
                <w:rFonts w:asciiTheme="minorHAnsi" w:hAnsiTheme="minorHAnsi"/>
              </w:rPr>
              <w:t>d</w:t>
            </w:r>
            <w:r w:rsidRPr="00285C31">
              <w:rPr>
                <w:rFonts w:asciiTheme="minorHAnsi" w:hAnsiTheme="minorHAnsi"/>
              </w:rPr>
              <w:t>ecision:</w:t>
            </w:r>
          </w:p>
        </w:tc>
        <w:tc>
          <w:tcPr>
            <w:tcW w:w="6307" w:type="dxa"/>
          </w:tcPr>
          <w:p w:rsidR="008E7846" w:rsidRPr="00285C31" w:rsidRDefault="00690519" w:rsidP="00285C31">
            <w:pPr>
              <w:rPr>
                <w:rFonts w:asciiTheme="minorHAnsi" w:hAnsiTheme="minorHAnsi"/>
              </w:rPr>
            </w:pPr>
            <w:r w:rsidRPr="00285C31">
              <w:rPr>
                <w:rFonts w:asciiTheme="minorHAnsi" w:hAnsiTheme="minorHAnsi"/>
              </w:rPr>
              <w:t>2 February 2015</w:t>
            </w:r>
          </w:p>
        </w:tc>
      </w:tr>
      <w:tr w:rsidR="008E7846" w:rsidRPr="00285C31" w:rsidTr="00F744AC">
        <w:tc>
          <w:tcPr>
            <w:tcW w:w="2907" w:type="dxa"/>
          </w:tcPr>
          <w:p w:rsidR="008E7846" w:rsidRPr="00285C31" w:rsidRDefault="001B5C90" w:rsidP="00F744AC">
            <w:pPr>
              <w:rPr>
                <w:rFonts w:asciiTheme="minorHAnsi" w:hAnsiTheme="minorHAnsi"/>
              </w:rPr>
            </w:pPr>
            <w:r w:rsidRPr="00285C31">
              <w:rPr>
                <w:rFonts w:asciiTheme="minorHAnsi" w:hAnsiTheme="minorHAnsi"/>
              </w:rPr>
              <w:t>Active ingredient:</w:t>
            </w:r>
          </w:p>
        </w:tc>
        <w:tc>
          <w:tcPr>
            <w:tcW w:w="6307" w:type="dxa"/>
          </w:tcPr>
          <w:p w:rsidR="008E7846" w:rsidRPr="00285C31" w:rsidRDefault="00B3209A" w:rsidP="00285C31">
            <w:pPr>
              <w:rPr>
                <w:rFonts w:asciiTheme="minorHAnsi" w:hAnsiTheme="minorHAnsi" w:cs="Arial"/>
              </w:rPr>
            </w:pPr>
            <w:proofErr w:type="spellStart"/>
            <w:r w:rsidRPr="00285C31">
              <w:rPr>
                <w:rFonts w:asciiTheme="minorHAnsi" w:hAnsiTheme="minorHAnsi" w:cs="Arial"/>
              </w:rPr>
              <w:t>Aflibercept</w:t>
            </w:r>
            <w:proofErr w:type="spellEnd"/>
          </w:p>
        </w:tc>
      </w:tr>
      <w:tr w:rsidR="008E7846" w:rsidRPr="00285C31" w:rsidTr="00F744AC">
        <w:tc>
          <w:tcPr>
            <w:tcW w:w="2907" w:type="dxa"/>
          </w:tcPr>
          <w:p w:rsidR="008E7846" w:rsidRPr="00285C31" w:rsidRDefault="008E7846" w:rsidP="00F744AC">
            <w:pPr>
              <w:rPr>
                <w:rFonts w:asciiTheme="minorHAnsi" w:hAnsiTheme="minorHAnsi"/>
              </w:rPr>
            </w:pPr>
            <w:r w:rsidRPr="00285C31">
              <w:rPr>
                <w:rFonts w:asciiTheme="minorHAnsi" w:hAnsiTheme="minorHAnsi"/>
              </w:rPr>
              <w:t>Product</w:t>
            </w:r>
            <w:r w:rsidR="001B5C90" w:rsidRPr="00285C31">
              <w:rPr>
                <w:rFonts w:asciiTheme="minorHAnsi" w:hAnsiTheme="minorHAnsi"/>
              </w:rPr>
              <w:t xml:space="preserve"> names:</w:t>
            </w:r>
          </w:p>
        </w:tc>
        <w:tc>
          <w:tcPr>
            <w:tcW w:w="6307" w:type="dxa"/>
          </w:tcPr>
          <w:p w:rsidR="008E7846" w:rsidRPr="00285C31" w:rsidRDefault="00B3209A" w:rsidP="00285C31">
            <w:pPr>
              <w:rPr>
                <w:rFonts w:asciiTheme="minorHAnsi" w:hAnsiTheme="minorHAnsi"/>
              </w:rPr>
            </w:pPr>
            <w:proofErr w:type="spellStart"/>
            <w:r w:rsidRPr="00285C31">
              <w:rPr>
                <w:rFonts w:asciiTheme="minorHAnsi" w:hAnsiTheme="minorHAnsi"/>
              </w:rPr>
              <w:t>Eylea</w:t>
            </w:r>
            <w:proofErr w:type="spellEnd"/>
            <w:r w:rsidRPr="00285C31">
              <w:rPr>
                <w:rFonts w:asciiTheme="minorHAnsi" w:hAnsiTheme="minorHAnsi"/>
              </w:rPr>
              <w:t xml:space="preserve"> </w:t>
            </w:r>
            <w:r w:rsidRPr="00285C31">
              <w:rPr>
                <w:rFonts w:asciiTheme="minorHAnsi" w:hAnsiTheme="minorHAnsi" w:cs="Arial"/>
              </w:rPr>
              <w:t>(also known as VEGF Trap-Eye)</w:t>
            </w:r>
          </w:p>
        </w:tc>
      </w:tr>
      <w:tr w:rsidR="008E7846" w:rsidRPr="00285C31" w:rsidTr="00F744AC">
        <w:tc>
          <w:tcPr>
            <w:tcW w:w="2907" w:type="dxa"/>
          </w:tcPr>
          <w:p w:rsidR="008E7846" w:rsidRPr="00285C31" w:rsidRDefault="008E7846" w:rsidP="00285C31">
            <w:pPr>
              <w:rPr>
                <w:rFonts w:asciiTheme="minorHAnsi" w:hAnsiTheme="minorHAnsi"/>
              </w:rPr>
            </w:pPr>
            <w:r w:rsidRPr="00285C31">
              <w:rPr>
                <w:rFonts w:asciiTheme="minorHAnsi" w:hAnsiTheme="minorHAnsi"/>
              </w:rPr>
              <w:t xml:space="preserve">Sponsor’s </w:t>
            </w:r>
            <w:r w:rsidR="001B5C90" w:rsidRPr="00285C31">
              <w:rPr>
                <w:rFonts w:asciiTheme="minorHAnsi" w:hAnsiTheme="minorHAnsi"/>
              </w:rPr>
              <w:t>n</w:t>
            </w:r>
            <w:r w:rsidRPr="00285C31">
              <w:rPr>
                <w:rFonts w:asciiTheme="minorHAnsi" w:hAnsiTheme="minorHAnsi"/>
              </w:rPr>
              <w:t xml:space="preserve">ame and </w:t>
            </w:r>
            <w:r w:rsidR="001B5C90" w:rsidRPr="00285C31">
              <w:rPr>
                <w:rFonts w:asciiTheme="minorHAnsi" w:hAnsiTheme="minorHAnsi"/>
              </w:rPr>
              <w:t>a</w:t>
            </w:r>
            <w:r w:rsidRPr="00285C31">
              <w:rPr>
                <w:rFonts w:asciiTheme="minorHAnsi" w:hAnsiTheme="minorHAnsi"/>
              </w:rPr>
              <w:t>ddress:</w:t>
            </w:r>
          </w:p>
        </w:tc>
        <w:tc>
          <w:tcPr>
            <w:tcW w:w="6307" w:type="dxa"/>
          </w:tcPr>
          <w:p w:rsidR="008F3DFE" w:rsidRPr="00285C31" w:rsidRDefault="00B3209A" w:rsidP="00F744AC">
            <w:pPr>
              <w:rPr>
                <w:rFonts w:asciiTheme="minorHAnsi" w:hAnsiTheme="minorHAnsi"/>
              </w:rPr>
            </w:pPr>
            <w:r w:rsidRPr="00285C31">
              <w:rPr>
                <w:rFonts w:asciiTheme="minorHAnsi" w:hAnsiTheme="minorHAnsi" w:cs="Arial"/>
              </w:rPr>
              <w:t>Bayer Australia Ltd</w:t>
            </w:r>
            <w:r w:rsidR="00F744AC">
              <w:rPr>
                <w:rFonts w:asciiTheme="minorHAnsi" w:hAnsiTheme="minorHAnsi" w:cs="Arial"/>
              </w:rPr>
              <w:br/>
            </w:r>
            <w:r w:rsidR="008F3DFE" w:rsidRPr="00285C31">
              <w:rPr>
                <w:rFonts w:asciiTheme="minorHAnsi" w:hAnsiTheme="minorHAnsi"/>
              </w:rPr>
              <w:t>PO Box 903</w:t>
            </w:r>
            <w:r w:rsidR="00F744AC">
              <w:rPr>
                <w:rFonts w:asciiTheme="minorHAnsi" w:hAnsiTheme="minorHAnsi"/>
              </w:rPr>
              <w:br/>
            </w:r>
            <w:r w:rsidR="008F3DFE" w:rsidRPr="00285C31">
              <w:rPr>
                <w:rFonts w:asciiTheme="minorHAnsi" w:hAnsiTheme="minorHAnsi"/>
              </w:rPr>
              <w:t xml:space="preserve">Pymble </w:t>
            </w:r>
            <w:r w:rsidR="00F744AC">
              <w:rPr>
                <w:rFonts w:asciiTheme="minorHAnsi" w:hAnsiTheme="minorHAnsi"/>
              </w:rPr>
              <w:t xml:space="preserve"> </w:t>
            </w:r>
            <w:r w:rsidR="008F3DFE" w:rsidRPr="00285C31">
              <w:rPr>
                <w:rFonts w:asciiTheme="minorHAnsi" w:hAnsiTheme="minorHAnsi"/>
              </w:rPr>
              <w:t xml:space="preserve">NSW </w:t>
            </w:r>
            <w:r w:rsidR="00F744AC">
              <w:rPr>
                <w:rFonts w:asciiTheme="minorHAnsi" w:hAnsiTheme="minorHAnsi"/>
              </w:rPr>
              <w:t xml:space="preserve"> </w:t>
            </w:r>
            <w:r w:rsidR="008F3DFE" w:rsidRPr="00285C31">
              <w:rPr>
                <w:rFonts w:asciiTheme="minorHAnsi" w:hAnsiTheme="minorHAnsi"/>
              </w:rPr>
              <w:t>2073</w:t>
            </w:r>
          </w:p>
        </w:tc>
      </w:tr>
      <w:tr w:rsidR="008E7846" w:rsidRPr="00285C31" w:rsidTr="00F744AC">
        <w:tc>
          <w:tcPr>
            <w:tcW w:w="2907" w:type="dxa"/>
          </w:tcPr>
          <w:p w:rsidR="008E7846" w:rsidRPr="00285C31" w:rsidRDefault="001B5C90" w:rsidP="00F744AC">
            <w:pPr>
              <w:rPr>
                <w:rFonts w:asciiTheme="minorHAnsi" w:hAnsiTheme="minorHAnsi"/>
              </w:rPr>
            </w:pPr>
            <w:r w:rsidRPr="00285C31">
              <w:rPr>
                <w:rFonts w:asciiTheme="minorHAnsi" w:hAnsiTheme="minorHAnsi"/>
              </w:rPr>
              <w:t>Dose form:</w:t>
            </w:r>
          </w:p>
        </w:tc>
        <w:tc>
          <w:tcPr>
            <w:tcW w:w="6307" w:type="dxa"/>
          </w:tcPr>
          <w:p w:rsidR="008E7846" w:rsidRPr="00285C31" w:rsidRDefault="00285C31" w:rsidP="00285C31">
            <w:pPr>
              <w:rPr>
                <w:rFonts w:asciiTheme="minorHAnsi" w:hAnsiTheme="minorHAnsi"/>
              </w:rPr>
            </w:pPr>
            <w:r>
              <w:t xml:space="preserve">Solution for </w:t>
            </w:r>
            <w:proofErr w:type="spellStart"/>
            <w:r>
              <w:t>intravitreal</w:t>
            </w:r>
            <w:proofErr w:type="spellEnd"/>
            <w:r>
              <w:t xml:space="preserve"> injection</w:t>
            </w:r>
          </w:p>
        </w:tc>
      </w:tr>
      <w:tr w:rsidR="008E7846" w:rsidRPr="00285C31" w:rsidTr="00F744AC">
        <w:tc>
          <w:tcPr>
            <w:tcW w:w="2907" w:type="dxa"/>
          </w:tcPr>
          <w:p w:rsidR="008E7846" w:rsidRPr="00285C31" w:rsidRDefault="008E7846" w:rsidP="00F744AC">
            <w:pPr>
              <w:rPr>
                <w:rFonts w:asciiTheme="minorHAnsi" w:hAnsiTheme="minorHAnsi"/>
              </w:rPr>
            </w:pPr>
            <w:r w:rsidRPr="00285C31">
              <w:rPr>
                <w:rFonts w:asciiTheme="minorHAnsi" w:hAnsiTheme="minorHAnsi"/>
              </w:rPr>
              <w:t xml:space="preserve">Strength: </w:t>
            </w:r>
          </w:p>
        </w:tc>
        <w:tc>
          <w:tcPr>
            <w:tcW w:w="6307" w:type="dxa"/>
          </w:tcPr>
          <w:p w:rsidR="008E7846" w:rsidRPr="00285C31" w:rsidRDefault="00285C31" w:rsidP="00285C31">
            <w:pPr>
              <w:rPr>
                <w:rFonts w:asciiTheme="minorHAnsi" w:hAnsiTheme="minorHAnsi"/>
              </w:rPr>
            </w:pPr>
            <w:r>
              <w:t>40</w:t>
            </w:r>
            <w:r w:rsidR="00287CCD">
              <w:t xml:space="preserve"> </w:t>
            </w:r>
            <w:r w:rsidR="00A95BF7">
              <w:t>mg</w:t>
            </w:r>
            <w:r>
              <w:t>/mL</w:t>
            </w:r>
          </w:p>
        </w:tc>
      </w:tr>
      <w:tr w:rsidR="008E7846" w:rsidRPr="00285C31" w:rsidTr="00F744AC">
        <w:tc>
          <w:tcPr>
            <w:tcW w:w="2907" w:type="dxa"/>
          </w:tcPr>
          <w:p w:rsidR="008E7846" w:rsidRPr="00285C31" w:rsidRDefault="008E7846" w:rsidP="00F744AC">
            <w:pPr>
              <w:rPr>
                <w:rFonts w:asciiTheme="minorHAnsi" w:hAnsiTheme="minorHAnsi"/>
              </w:rPr>
            </w:pPr>
            <w:r w:rsidRPr="00285C31">
              <w:rPr>
                <w:rFonts w:asciiTheme="minorHAnsi" w:hAnsiTheme="minorHAnsi"/>
              </w:rPr>
              <w:t>Containers:</w:t>
            </w:r>
          </w:p>
        </w:tc>
        <w:tc>
          <w:tcPr>
            <w:tcW w:w="6307" w:type="dxa"/>
          </w:tcPr>
          <w:p w:rsidR="008E7846" w:rsidRPr="00285C31" w:rsidRDefault="00285C31" w:rsidP="00285C31">
            <w:pPr>
              <w:rPr>
                <w:rFonts w:asciiTheme="minorHAnsi" w:hAnsiTheme="minorHAnsi"/>
              </w:rPr>
            </w:pPr>
            <w:r>
              <w:t>Vial with needle and Prefilled syringe</w:t>
            </w:r>
          </w:p>
        </w:tc>
      </w:tr>
      <w:tr w:rsidR="008E7846" w:rsidRPr="00285C31" w:rsidTr="00F744AC">
        <w:tc>
          <w:tcPr>
            <w:tcW w:w="2907" w:type="dxa"/>
          </w:tcPr>
          <w:p w:rsidR="008E7846" w:rsidRPr="00285C31" w:rsidRDefault="008E7846" w:rsidP="00F744AC">
            <w:pPr>
              <w:rPr>
                <w:rFonts w:asciiTheme="minorHAnsi" w:hAnsiTheme="minorHAnsi"/>
              </w:rPr>
            </w:pPr>
            <w:r w:rsidRPr="00285C31">
              <w:rPr>
                <w:rFonts w:asciiTheme="minorHAnsi" w:hAnsiTheme="minorHAnsi"/>
              </w:rPr>
              <w:t>Pack size:</w:t>
            </w:r>
          </w:p>
        </w:tc>
        <w:tc>
          <w:tcPr>
            <w:tcW w:w="6307" w:type="dxa"/>
          </w:tcPr>
          <w:p w:rsidR="008E7846" w:rsidRPr="00285C31" w:rsidRDefault="00285C31" w:rsidP="00285C31">
            <w:pPr>
              <w:rPr>
                <w:rFonts w:asciiTheme="minorHAnsi" w:hAnsiTheme="minorHAnsi"/>
              </w:rPr>
            </w:pPr>
            <w:r>
              <w:t>1’s</w:t>
            </w:r>
          </w:p>
        </w:tc>
      </w:tr>
      <w:tr w:rsidR="008E7846" w:rsidRPr="00285C31" w:rsidTr="00F744AC">
        <w:tc>
          <w:tcPr>
            <w:tcW w:w="2907" w:type="dxa"/>
          </w:tcPr>
          <w:p w:rsidR="008E7846" w:rsidRPr="00285C31" w:rsidRDefault="008E7846" w:rsidP="00285C31">
            <w:pPr>
              <w:rPr>
                <w:rFonts w:asciiTheme="minorHAnsi" w:hAnsiTheme="minorHAnsi"/>
              </w:rPr>
            </w:pPr>
            <w:r w:rsidRPr="00285C31">
              <w:rPr>
                <w:rFonts w:asciiTheme="minorHAnsi" w:hAnsiTheme="minorHAnsi"/>
              </w:rPr>
              <w:t xml:space="preserve">Approved </w:t>
            </w:r>
            <w:r w:rsidR="001B5C90" w:rsidRPr="00285C31">
              <w:rPr>
                <w:rFonts w:asciiTheme="minorHAnsi" w:hAnsiTheme="minorHAnsi"/>
              </w:rPr>
              <w:t>t</w:t>
            </w:r>
            <w:r w:rsidRPr="00285C31">
              <w:rPr>
                <w:rFonts w:asciiTheme="minorHAnsi" w:hAnsiTheme="minorHAnsi"/>
              </w:rPr>
              <w:t>herapeutic use:</w:t>
            </w:r>
          </w:p>
        </w:tc>
        <w:tc>
          <w:tcPr>
            <w:tcW w:w="6307" w:type="dxa"/>
          </w:tcPr>
          <w:p w:rsidR="008E7846" w:rsidRPr="00285C31" w:rsidRDefault="00285C31" w:rsidP="00285C31">
            <w:pPr>
              <w:rPr>
                <w:rFonts w:asciiTheme="minorHAnsi" w:hAnsiTheme="minorHAnsi"/>
                <w:i/>
                <w:color w:val="0000FF"/>
              </w:rPr>
            </w:pPr>
            <w:proofErr w:type="spellStart"/>
            <w:r w:rsidRPr="00285C31">
              <w:rPr>
                <w:rFonts w:asciiTheme="minorHAnsi" w:hAnsiTheme="minorHAnsi"/>
                <w:i/>
              </w:rPr>
              <w:t>Eylea</w:t>
            </w:r>
            <w:proofErr w:type="spellEnd"/>
            <w:r w:rsidRPr="00285C31">
              <w:rPr>
                <w:rFonts w:asciiTheme="minorHAnsi" w:hAnsiTheme="minorHAnsi"/>
                <w:i/>
              </w:rPr>
              <w:t xml:space="preserve"> </w:t>
            </w:r>
            <w:r w:rsidR="00690519" w:rsidRPr="00285C31">
              <w:rPr>
                <w:rFonts w:asciiTheme="minorHAnsi" w:hAnsiTheme="minorHAnsi"/>
                <w:i/>
              </w:rPr>
              <w:t>(</w:t>
            </w:r>
            <w:proofErr w:type="spellStart"/>
            <w:r w:rsidR="00690519" w:rsidRPr="00285C31">
              <w:rPr>
                <w:rFonts w:asciiTheme="minorHAnsi" w:hAnsiTheme="minorHAnsi"/>
                <w:i/>
              </w:rPr>
              <w:t>aflibercept</w:t>
            </w:r>
            <w:proofErr w:type="spellEnd"/>
            <w:r w:rsidR="00690519" w:rsidRPr="00285C31">
              <w:rPr>
                <w:rFonts w:asciiTheme="minorHAnsi" w:hAnsiTheme="minorHAnsi"/>
                <w:i/>
              </w:rPr>
              <w:t>) is indicated in adults for the treatment of diabetic macular oedema (DME).</w:t>
            </w:r>
          </w:p>
        </w:tc>
      </w:tr>
      <w:tr w:rsidR="008E7846" w:rsidRPr="00285C31" w:rsidTr="00F744AC">
        <w:tc>
          <w:tcPr>
            <w:tcW w:w="2907" w:type="dxa"/>
          </w:tcPr>
          <w:p w:rsidR="008E7846" w:rsidRPr="00285C31" w:rsidRDefault="008E7846" w:rsidP="00F744AC">
            <w:pPr>
              <w:rPr>
                <w:rFonts w:asciiTheme="minorHAnsi" w:hAnsiTheme="minorHAnsi"/>
              </w:rPr>
            </w:pPr>
            <w:r w:rsidRPr="00285C31">
              <w:rPr>
                <w:rFonts w:asciiTheme="minorHAnsi" w:hAnsiTheme="minorHAnsi"/>
              </w:rPr>
              <w:t>Routes of administration:</w:t>
            </w:r>
          </w:p>
        </w:tc>
        <w:tc>
          <w:tcPr>
            <w:tcW w:w="6307" w:type="dxa"/>
          </w:tcPr>
          <w:p w:rsidR="008E7846" w:rsidRPr="00285C31" w:rsidRDefault="00285C31" w:rsidP="00285C31">
            <w:pPr>
              <w:rPr>
                <w:rFonts w:asciiTheme="minorHAnsi" w:hAnsiTheme="minorHAnsi"/>
              </w:rPr>
            </w:pPr>
            <w:proofErr w:type="spellStart"/>
            <w:r>
              <w:t>Intravitreal</w:t>
            </w:r>
            <w:proofErr w:type="spellEnd"/>
            <w:r>
              <w:t xml:space="preserve"> injection</w:t>
            </w:r>
          </w:p>
        </w:tc>
      </w:tr>
      <w:tr w:rsidR="008E7846" w:rsidRPr="00285C31" w:rsidTr="00F744AC">
        <w:tc>
          <w:tcPr>
            <w:tcW w:w="2907" w:type="dxa"/>
          </w:tcPr>
          <w:p w:rsidR="008E7846" w:rsidRPr="00285C31" w:rsidRDefault="008E7846" w:rsidP="00285C31">
            <w:pPr>
              <w:rPr>
                <w:rFonts w:asciiTheme="minorHAnsi" w:hAnsiTheme="minorHAnsi"/>
              </w:rPr>
            </w:pPr>
            <w:r w:rsidRPr="00285C31">
              <w:rPr>
                <w:rFonts w:asciiTheme="minorHAnsi" w:hAnsiTheme="minorHAnsi"/>
              </w:rPr>
              <w:t>Dosage:</w:t>
            </w:r>
          </w:p>
        </w:tc>
        <w:tc>
          <w:tcPr>
            <w:tcW w:w="6307" w:type="dxa"/>
          </w:tcPr>
          <w:p w:rsidR="008E7846" w:rsidRPr="00285C31" w:rsidRDefault="00BF1FCA" w:rsidP="00285C31">
            <w:pPr>
              <w:rPr>
                <w:rFonts w:asciiTheme="minorHAnsi" w:hAnsiTheme="minorHAnsi"/>
              </w:rPr>
            </w:pPr>
            <w:proofErr w:type="spellStart"/>
            <w:r w:rsidRPr="00BA3E73">
              <w:t>Eylea</w:t>
            </w:r>
            <w:proofErr w:type="spellEnd"/>
            <w:r w:rsidRPr="00BA3E73">
              <w:t xml:space="preserve"> treatment is initiated with one injection per month for five consecutive months, followed by one injection every two months. After the first 12 months, the treatment interval may be extended based on visual and anatomic outcomes</w:t>
            </w:r>
            <w:r>
              <w:rPr>
                <w:sz w:val="23"/>
                <w:szCs w:val="23"/>
              </w:rPr>
              <w:t>.</w:t>
            </w:r>
          </w:p>
        </w:tc>
      </w:tr>
      <w:tr w:rsidR="008E7846" w:rsidRPr="00285C31" w:rsidTr="00F744AC">
        <w:tc>
          <w:tcPr>
            <w:tcW w:w="2907" w:type="dxa"/>
          </w:tcPr>
          <w:p w:rsidR="008E7846" w:rsidRPr="00285C31" w:rsidRDefault="008E7846" w:rsidP="00F744AC">
            <w:pPr>
              <w:rPr>
                <w:rFonts w:asciiTheme="minorHAnsi" w:hAnsiTheme="minorHAnsi"/>
              </w:rPr>
            </w:pPr>
            <w:r w:rsidRPr="00285C31">
              <w:rPr>
                <w:rFonts w:asciiTheme="minorHAnsi" w:hAnsiTheme="minorHAnsi"/>
              </w:rPr>
              <w:t xml:space="preserve">ARTG </w:t>
            </w:r>
            <w:r w:rsidR="001B5C90" w:rsidRPr="00285C31">
              <w:rPr>
                <w:rFonts w:asciiTheme="minorHAnsi" w:hAnsiTheme="minorHAnsi"/>
              </w:rPr>
              <w:t>n</w:t>
            </w:r>
            <w:r w:rsidR="00F744AC">
              <w:rPr>
                <w:rFonts w:asciiTheme="minorHAnsi" w:hAnsiTheme="minorHAnsi"/>
              </w:rPr>
              <w:t>umber</w:t>
            </w:r>
            <w:r w:rsidRPr="00285C31">
              <w:rPr>
                <w:rFonts w:asciiTheme="minorHAnsi" w:hAnsiTheme="minorHAnsi"/>
              </w:rPr>
              <w:t>s</w:t>
            </w:r>
            <w:r w:rsidR="001B5C90" w:rsidRPr="00285C31">
              <w:rPr>
                <w:rFonts w:asciiTheme="minorHAnsi" w:hAnsiTheme="minorHAnsi"/>
              </w:rPr>
              <w:t>:</w:t>
            </w:r>
          </w:p>
        </w:tc>
        <w:tc>
          <w:tcPr>
            <w:tcW w:w="6307" w:type="dxa"/>
          </w:tcPr>
          <w:p w:rsidR="008E7846" w:rsidRPr="00285C31" w:rsidRDefault="00285C31" w:rsidP="00285C31">
            <w:pPr>
              <w:rPr>
                <w:rFonts w:asciiTheme="minorHAnsi" w:hAnsiTheme="minorHAnsi"/>
              </w:rPr>
            </w:pPr>
            <w:r>
              <w:t>180859 and 180860</w:t>
            </w:r>
          </w:p>
        </w:tc>
      </w:tr>
    </w:tbl>
    <w:p w:rsidR="008E7846" w:rsidRDefault="008E7846" w:rsidP="0059426A">
      <w:pPr>
        <w:pStyle w:val="Heading3"/>
      </w:pPr>
      <w:bookmarkStart w:id="13" w:name="_Toc247691503"/>
      <w:bookmarkStart w:id="14" w:name="_Toc314842484"/>
      <w:bookmarkStart w:id="15" w:name="_Toc426544901"/>
      <w:r>
        <w:t>Product background</w:t>
      </w:r>
      <w:bookmarkEnd w:id="13"/>
      <w:bookmarkEnd w:id="14"/>
      <w:bookmarkEnd w:id="15"/>
    </w:p>
    <w:p w:rsidR="008E7846" w:rsidRDefault="00940A89" w:rsidP="0059426A">
      <w:r w:rsidRPr="00940A89">
        <w:t>This AusPAR describes the application by the sponsor</w:t>
      </w:r>
      <w:r w:rsidR="00285C31">
        <w:t xml:space="preserve">, Bayer Australia Ltd, to extend the indications for </w:t>
      </w:r>
      <w:proofErr w:type="spellStart"/>
      <w:r w:rsidR="00285C31">
        <w:t>Eylea</w:t>
      </w:r>
      <w:proofErr w:type="spellEnd"/>
      <w:r w:rsidR="00285C31">
        <w:t xml:space="preserve"> (</w:t>
      </w:r>
      <w:proofErr w:type="spellStart"/>
      <w:r w:rsidR="00B3209A">
        <w:t>aflibercept</w:t>
      </w:r>
      <w:proofErr w:type="spellEnd"/>
      <w:r w:rsidR="00285C31">
        <w:t>)</w:t>
      </w:r>
      <w:r w:rsidR="00B3209A">
        <w:t xml:space="preserve"> in preparations suitable for </w:t>
      </w:r>
      <w:proofErr w:type="spellStart"/>
      <w:r w:rsidR="00B3209A">
        <w:t>intravitreal</w:t>
      </w:r>
      <w:proofErr w:type="spellEnd"/>
      <w:r w:rsidR="00B3209A">
        <w:t xml:space="preserve"> injection to include diabetic macular oedema (DME).</w:t>
      </w:r>
    </w:p>
    <w:p w:rsidR="00B3209A" w:rsidRDefault="00B3209A" w:rsidP="0059426A">
      <w:proofErr w:type="spellStart"/>
      <w:r>
        <w:t>Aflibercept</w:t>
      </w:r>
      <w:proofErr w:type="spellEnd"/>
      <w:r>
        <w:t xml:space="preserve"> is an inhibitor of Vascular Endothelial Growth Factor (VEGF).</w:t>
      </w:r>
    </w:p>
    <w:p w:rsidR="00B3209A" w:rsidRDefault="00B3209A" w:rsidP="0059426A">
      <w:r>
        <w:t>The currently approved indications are as follows:</w:t>
      </w:r>
    </w:p>
    <w:p w:rsidR="00B3209A" w:rsidRPr="0059426A" w:rsidRDefault="00B3209A" w:rsidP="0059426A">
      <w:pPr>
        <w:ind w:left="720"/>
        <w:rPr>
          <w:i/>
        </w:rPr>
      </w:pPr>
      <w:proofErr w:type="spellStart"/>
      <w:r w:rsidRPr="0059426A">
        <w:rPr>
          <w:i/>
        </w:rPr>
        <w:t>Eylea</w:t>
      </w:r>
      <w:proofErr w:type="spellEnd"/>
      <w:r w:rsidRPr="0059426A">
        <w:rPr>
          <w:i/>
        </w:rPr>
        <w:t xml:space="preserve"> (</w:t>
      </w:r>
      <w:proofErr w:type="spellStart"/>
      <w:r w:rsidRPr="0059426A">
        <w:rPr>
          <w:i/>
        </w:rPr>
        <w:t>aflibercept</w:t>
      </w:r>
      <w:proofErr w:type="spellEnd"/>
      <w:r w:rsidRPr="0059426A">
        <w:rPr>
          <w:i/>
        </w:rPr>
        <w:t>) is indicated in adults for the treatment of:</w:t>
      </w:r>
    </w:p>
    <w:p w:rsidR="00B3209A" w:rsidRPr="0059426A" w:rsidRDefault="00B3209A" w:rsidP="0059426A">
      <w:pPr>
        <w:pStyle w:val="ListBullet3"/>
        <w:rPr>
          <w:i/>
        </w:rPr>
      </w:pPr>
      <w:proofErr w:type="spellStart"/>
      <w:r w:rsidRPr="0059426A">
        <w:rPr>
          <w:i/>
        </w:rPr>
        <w:t>neovascular</w:t>
      </w:r>
      <w:proofErr w:type="spellEnd"/>
      <w:r w:rsidRPr="0059426A">
        <w:rPr>
          <w:i/>
        </w:rPr>
        <w:t xml:space="preserve"> (wet) age-related macular degeneration (wet AMD)</w:t>
      </w:r>
    </w:p>
    <w:p w:rsidR="00B3209A" w:rsidRPr="0059426A" w:rsidRDefault="00B3209A" w:rsidP="0059426A">
      <w:pPr>
        <w:pStyle w:val="ListBullet3"/>
        <w:rPr>
          <w:i/>
        </w:rPr>
      </w:pPr>
      <w:r w:rsidRPr="0059426A">
        <w:rPr>
          <w:i/>
        </w:rPr>
        <w:t>visual impairment due to macular oedema secondary to central retinal vein occlusion (CRVO)</w:t>
      </w:r>
    </w:p>
    <w:p w:rsidR="00B3209A" w:rsidRDefault="00285C31" w:rsidP="0059426A">
      <w:r>
        <w:t xml:space="preserve">No new dosage forms or strengths are proposed. </w:t>
      </w:r>
      <w:r w:rsidR="00B3209A">
        <w:t>The following dosage forms and stre</w:t>
      </w:r>
      <w:r w:rsidR="00D3163C">
        <w:t>ngths are currently registered:</w:t>
      </w:r>
    </w:p>
    <w:p w:rsidR="00B3209A" w:rsidRDefault="00B3209A" w:rsidP="0059426A">
      <w:pPr>
        <w:pStyle w:val="ListBullet"/>
      </w:pPr>
      <w:r>
        <w:t xml:space="preserve">AUST R 180860 </w:t>
      </w:r>
      <w:proofErr w:type="spellStart"/>
      <w:r w:rsidR="00C50F8E">
        <w:t>Eylea</w:t>
      </w:r>
      <w:proofErr w:type="spellEnd"/>
      <w:r>
        <w:t xml:space="preserve"> </w:t>
      </w:r>
      <w:proofErr w:type="spellStart"/>
      <w:r>
        <w:t>aflibercept</w:t>
      </w:r>
      <w:proofErr w:type="spellEnd"/>
      <w:r>
        <w:t xml:space="preserve"> (</w:t>
      </w:r>
      <w:proofErr w:type="spellStart"/>
      <w:r>
        <w:t>rch</w:t>
      </w:r>
      <w:proofErr w:type="spellEnd"/>
      <w:r>
        <w:t>) 40</w:t>
      </w:r>
      <w:r w:rsidR="00287CCD">
        <w:t xml:space="preserve"> </w:t>
      </w:r>
      <w:r w:rsidR="00A95BF7">
        <w:t>mg</w:t>
      </w:r>
      <w:r>
        <w:t xml:space="preserve">/ml solution for </w:t>
      </w:r>
      <w:proofErr w:type="spellStart"/>
      <w:r>
        <w:t>intravitreal</w:t>
      </w:r>
      <w:proofErr w:type="spellEnd"/>
      <w:r>
        <w:t xml:space="preserve"> injection pre-filled syringe containing a single dose of 50 </w:t>
      </w:r>
      <w:proofErr w:type="spellStart"/>
      <w:r>
        <w:t>uL</w:t>
      </w:r>
      <w:proofErr w:type="spellEnd"/>
      <w:r>
        <w:t xml:space="preserve"> solution containing 2</w:t>
      </w:r>
      <w:r w:rsidR="00A95BF7">
        <w:t xml:space="preserve"> mg</w:t>
      </w:r>
      <w:r>
        <w:t xml:space="preserve"> </w:t>
      </w:r>
      <w:proofErr w:type="spellStart"/>
      <w:r>
        <w:t>aflibercept</w:t>
      </w:r>
      <w:proofErr w:type="spellEnd"/>
    </w:p>
    <w:p w:rsidR="00B3209A" w:rsidRDefault="00B3209A" w:rsidP="0059426A">
      <w:pPr>
        <w:pStyle w:val="ListBullet"/>
      </w:pPr>
      <w:r>
        <w:t xml:space="preserve">AUST R 180859 </w:t>
      </w:r>
      <w:proofErr w:type="spellStart"/>
      <w:r w:rsidR="00C50F8E">
        <w:t>Eylea</w:t>
      </w:r>
      <w:proofErr w:type="spellEnd"/>
      <w:r>
        <w:t xml:space="preserve"> </w:t>
      </w:r>
      <w:proofErr w:type="spellStart"/>
      <w:r>
        <w:t>aflibercept</w:t>
      </w:r>
      <w:proofErr w:type="spellEnd"/>
      <w:r>
        <w:t xml:space="preserve"> (</w:t>
      </w:r>
      <w:proofErr w:type="spellStart"/>
      <w:r>
        <w:t>rch</w:t>
      </w:r>
      <w:proofErr w:type="spellEnd"/>
      <w:r>
        <w:t>) 40</w:t>
      </w:r>
      <w:r w:rsidR="00287CCD">
        <w:t xml:space="preserve"> </w:t>
      </w:r>
      <w:r w:rsidR="00A95BF7">
        <w:t>mg</w:t>
      </w:r>
      <w:r>
        <w:t xml:space="preserve">/ml solution for </w:t>
      </w:r>
      <w:proofErr w:type="spellStart"/>
      <w:r>
        <w:t>intravitreal</w:t>
      </w:r>
      <w:proofErr w:type="spellEnd"/>
      <w:r>
        <w:t xml:space="preserve"> injection vial with needle containing a single dose of 50 </w:t>
      </w:r>
      <w:proofErr w:type="spellStart"/>
      <w:r>
        <w:t>uL</w:t>
      </w:r>
      <w:proofErr w:type="spellEnd"/>
      <w:r>
        <w:t xml:space="preserve"> solution containing 2</w:t>
      </w:r>
      <w:r w:rsidR="00A95BF7">
        <w:t xml:space="preserve"> mg</w:t>
      </w:r>
      <w:r>
        <w:t xml:space="preserve"> </w:t>
      </w:r>
      <w:proofErr w:type="spellStart"/>
      <w:r>
        <w:t>aflibercept</w:t>
      </w:r>
      <w:proofErr w:type="spellEnd"/>
    </w:p>
    <w:p w:rsidR="00B3209A" w:rsidRDefault="00B3209A" w:rsidP="0059426A">
      <w:r>
        <w:t xml:space="preserve">The proposed route of administration </w:t>
      </w:r>
      <w:r w:rsidR="00285C31">
        <w:t xml:space="preserve">is the same as for the current indications (by </w:t>
      </w:r>
      <w:proofErr w:type="spellStart"/>
      <w:r w:rsidR="00285C31">
        <w:t>intravitreal</w:t>
      </w:r>
      <w:proofErr w:type="spellEnd"/>
      <w:r w:rsidR="00285C31">
        <w:t xml:space="preserve"> injection)</w:t>
      </w:r>
      <w:r>
        <w:t>.</w:t>
      </w:r>
      <w:r w:rsidR="00287CCD">
        <w:t xml:space="preserve"> </w:t>
      </w:r>
      <w:r>
        <w:t>The proposed dose is 2</w:t>
      </w:r>
      <w:r w:rsidR="00287CCD">
        <w:t xml:space="preserve"> </w:t>
      </w:r>
      <w:r w:rsidR="00A95BF7">
        <w:t>mg</w:t>
      </w:r>
      <w:r>
        <w:t xml:space="preserve"> </w:t>
      </w:r>
      <w:proofErr w:type="spellStart"/>
      <w:r>
        <w:t>aflibercept</w:t>
      </w:r>
      <w:proofErr w:type="spellEnd"/>
      <w:r>
        <w:t xml:space="preserve"> per month for 5 consecutive months, followed by 2</w:t>
      </w:r>
      <w:r w:rsidR="00287CCD">
        <w:t xml:space="preserve"> </w:t>
      </w:r>
      <w:r w:rsidR="00A95BF7">
        <w:t>mg</w:t>
      </w:r>
      <w:r>
        <w:t xml:space="preserve"> every two months.</w:t>
      </w:r>
    </w:p>
    <w:p w:rsidR="006C48D0" w:rsidRDefault="00690519" w:rsidP="0059426A">
      <w:r>
        <w:t>The extension</w:t>
      </w:r>
      <w:r w:rsidR="0028157B">
        <w:t xml:space="preserve"> </w:t>
      </w:r>
      <w:r>
        <w:t>of</w:t>
      </w:r>
      <w:r w:rsidR="0028157B">
        <w:t xml:space="preserve"> </w:t>
      </w:r>
      <w:r>
        <w:t xml:space="preserve">indication to diabetic macular oedema is consistent with the other anti-VEGF agent registered for </w:t>
      </w:r>
      <w:proofErr w:type="spellStart"/>
      <w:r>
        <w:t>intravitreal</w:t>
      </w:r>
      <w:proofErr w:type="spellEnd"/>
      <w:r>
        <w:t xml:space="preserve"> injection in Australia</w:t>
      </w:r>
      <w:r w:rsidR="00BA3E73">
        <w:t>,</w:t>
      </w:r>
      <w:r>
        <w:t xml:space="preserve"> </w:t>
      </w:r>
      <w:proofErr w:type="spellStart"/>
      <w:r>
        <w:t>ranibizumab</w:t>
      </w:r>
      <w:proofErr w:type="spellEnd"/>
      <w:r>
        <w:t xml:space="preserve"> (</w:t>
      </w:r>
      <w:proofErr w:type="spellStart"/>
      <w:r w:rsidR="00285C31">
        <w:t>Lucentis</w:t>
      </w:r>
      <w:proofErr w:type="spellEnd"/>
      <w:r>
        <w:t>)</w:t>
      </w:r>
      <w:r w:rsidR="00BA3E73">
        <w:t>.</w:t>
      </w:r>
      <w:r w:rsidR="00285C31">
        <w:t xml:space="preserve"> </w:t>
      </w:r>
      <w:bookmarkStart w:id="16" w:name="_Toc314842485"/>
      <w:bookmarkStart w:id="17" w:name="_Toc247691504"/>
    </w:p>
    <w:p w:rsidR="008E7846" w:rsidRPr="003F31A2" w:rsidRDefault="00386150" w:rsidP="0059426A">
      <w:pPr>
        <w:pStyle w:val="Heading3"/>
      </w:pPr>
      <w:bookmarkStart w:id="18" w:name="_Toc426544902"/>
      <w:r>
        <w:t>Regulatory s</w:t>
      </w:r>
      <w:r w:rsidR="008E7846">
        <w:t>tatus</w:t>
      </w:r>
      <w:bookmarkEnd w:id="16"/>
      <w:bookmarkEnd w:id="17"/>
      <w:bookmarkEnd w:id="18"/>
    </w:p>
    <w:p w:rsidR="00285C31" w:rsidRDefault="00285C31" w:rsidP="0059426A">
      <w:bookmarkStart w:id="19" w:name="_Toc247691505"/>
      <w:bookmarkStart w:id="20" w:name="_Toc314842486"/>
      <w:proofErr w:type="spellStart"/>
      <w:r>
        <w:t>Eylea</w:t>
      </w:r>
      <w:proofErr w:type="spellEnd"/>
      <w:r>
        <w:t xml:space="preserve"> was approved in Australia for the indication of </w:t>
      </w:r>
      <w:proofErr w:type="spellStart"/>
      <w:r>
        <w:t>neovascular</w:t>
      </w:r>
      <w:proofErr w:type="spellEnd"/>
      <w:r>
        <w:t xml:space="preserve"> (wet) age-related macular degeneration in March 2012.</w:t>
      </w:r>
    </w:p>
    <w:p w:rsidR="00940A89" w:rsidRDefault="00940A89" w:rsidP="0059426A">
      <w:r w:rsidRPr="00940A89">
        <w:t xml:space="preserve">At the time the TGA considered this application, a similar application had been approved </w:t>
      </w:r>
      <w:r w:rsidR="00285C31">
        <w:t>in the European Union and the USA and</w:t>
      </w:r>
      <w:r w:rsidRPr="00940A89">
        <w:t xml:space="preserve"> was under co</w:t>
      </w:r>
      <w:r>
        <w:t xml:space="preserve">nsideration in </w:t>
      </w:r>
      <w:r w:rsidR="00285C31">
        <w:t>Canada, Switzerland, Singapore and New Zealand (see Table 1 for approved indications in the EU and the USA)</w:t>
      </w:r>
      <w:r>
        <w:t>.</w:t>
      </w:r>
    </w:p>
    <w:p w:rsidR="00D3163C" w:rsidRDefault="00285C31" w:rsidP="00D3163C">
      <w:pPr>
        <w:pStyle w:val="TableTitle"/>
      </w:pPr>
      <w:r>
        <w:t>Table 1: International regulatory status</w:t>
      </w:r>
    </w:p>
    <w:p w:rsidR="00690519" w:rsidRDefault="00690519" w:rsidP="00D3163C">
      <w:r>
        <w:rPr>
          <w:noProof/>
          <w:lang w:eastAsia="en-AU"/>
        </w:rPr>
        <w:drawing>
          <wp:inline distT="0" distB="0" distL="0" distR="0" wp14:anchorId="3D326B2A" wp14:editId="5245FC14">
            <wp:extent cx="4291594" cy="5328271"/>
            <wp:effectExtent l="0" t="0" r="0" b="6350"/>
            <wp:docPr id="11" name="Picture 11" descr="Table 1: International regulator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93994" cy="5331250"/>
                    </a:xfrm>
                    <a:prstGeom prst="rect">
                      <a:avLst/>
                    </a:prstGeom>
                  </pic:spPr>
                </pic:pic>
              </a:graphicData>
            </a:graphic>
          </wp:inline>
        </w:drawing>
      </w:r>
    </w:p>
    <w:p w:rsidR="008E7846" w:rsidRDefault="008E7846" w:rsidP="0059426A">
      <w:pPr>
        <w:pStyle w:val="Heading3"/>
      </w:pPr>
      <w:bookmarkStart w:id="21" w:name="_Toc426544903"/>
      <w:r>
        <w:t>Product Information</w:t>
      </w:r>
      <w:bookmarkEnd w:id="19"/>
      <w:bookmarkEnd w:id="20"/>
      <w:bookmarkEnd w:id="21"/>
    </w:p>
    <w:p w:rsidR="00940A89" w:rsidRDefault="00940A89" w:rsidP="0059426A">
      <w:pPr>
        <w:rPr>
          <w:b/>
          <w:bCs/>
        </w:rPr>
      </w:pPr>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hyperlink r:id="rId15" w:history="1">
        <w:r w:rsidR="00383221">
          <w:rPr>
            <w:rStyle w:val="Hyperlink"/>
          </w:rPr>
          <w:t>https://www.tga.gov.au/product-information-pi</w:t>
        </w:r>
      </w:hyperlink>
      <w:r w:rsidRPr="00940A89">
        <w:t>&gt;.</w:t>
      </w:r>
    </w:p>
    <w:p w:rsidR="008E7846" w:rsidRPr="003602A9" w:rsidRDefault="008E7846" w:rsidP="0059426A">
      <w:pPr>
        <w:pStyle w:val="Heading2"/>
      </w:pPr>
      <w:bookmarkStart w:id="24" w:name="_Toc426544904"/>
      <w:r>
        <w:t>II. Quality</w:t>
      </w:r>
      <w:bookmarkEnd w:id="2"/>
      <w:r>
        <w:t xml:space="preserve"> findings</w:t>
      </w:r>
      <w:bookmarkEnd w:id="22"/>
      <w:bookmarkEnd w:id="23"/>
      <w:bookmarkEnd w:id="24"/>
    </w:p>
    <w:p w:rsidR="00940A89" w:rsidRPr="00940A89" w:rsidRDefault="00940A89" w:rsidP="0059426A">
      <w:bookmarkStart w:id="25" w:name="_Toc247691507"/>
      <w:bookmarkStart w:id="26" w:name="_Toc314842488"/>
      <w:r w:rsidRPr="00940A89">
        <w:t>There was no requirement for a quality evaluation in a submission of this type</w:t>
      </w:r>
      <w:r w:rsidR="00285C31">
        <w:t xml:space="preserve"> (</w:t>
      </w:r>
      <w:r w:rsidR="00BA3E73">
        <w:t xml:space="preserve">an </w:t>
      </w:r>
      <w:r w:rsidR="00285C31">
        <w:t>extension of indications)</w:t>
      </w:r>
      <w:r w:rsidRPr="00940A89">
        <w:t>.</w:t>
      </w:r>
    </w:p>
    <w:p w:rsidR="008E7846" w:rsidRDefault="008E7846" w:rsidP="0059426A">
      <w:pPr>
        <w:pStyle w:val="Heading2"/>
      </w:pPr>
      <w:bookmarkStart w:id="27" w:name="_Toc196046439"/>
      <w:bookmarkStart w:id="28" w:name="_Toc247691510"/>
      <w:bookmarkStart w:id="29" w:name="_Toc314842494"/>
      <w:bookmarkStart w:id="30" w:name="_Toc426544905"/>
      <w:bookmarkEnd w:id="25"/>
      <w:bookmarkEnd w:id="26"/>
      <w:r>
        <w:t>III. Nonclinical</w:t>
      </w:r>
      <w:bookmarkEnd w:id="27"/>
      <w:r>
        <w:t xml:space="preserve"> findings</w:t>
      </w:r>
      <w:bookmarkEnd w:id="28"/>
      <w:bookmarkEnd w:id="29"/>
      <w:bookmarkEnd w:id="30"/>
    </w:p>
    <w:p w:rsidR="00940A89" w:rsidRDefault="00940A89" w:rsidP="0059426A">
      <w:bookmarkStart w:id="31" w:name="_Toc247691511"/>
      <w:bookmarkStart w:id="32" w:name="_Toc314842495"/>
      <w:r>
        <w:t>There was no requirement for a nonclinical evaluation in a submission of this type.</w:t>
      </w:r>
    </w:p>
    <w:p w:rsidR="008E7846" w:rsidRPr="00254787" w:rsidRDefault="008E7846" w:rsidP="0059426A">
      <w:pPr>
        <w:pStyle w:val="Heading2"/>
      </w:pPr>
      <w:bookmarkStart w:id="33" w:name="_Toc196046462"/>
      <w:bookmarkStart w:id="34" w:name="_Toc247691516"/>
      <w:bookmarkStart w:id="35" w:name="_Toc314842500"/>
      <w:bookmarkStart w:id="36" w:name="_Toc426544906"/>
      <w:bookmarkStart w:id="37" w:name="_Toc163441353"/>
      <w:bookmarkStart w:id="38" w:name="_Toc163441348"/>
      <w:bookmarkEnd w:id="31"/>
      <w:bookmarkEnd w:id="32"/>
      <w:r>
        <w:t xml:space="preserve">IV. </w:t>
      </w:r>
      <w:r w:rsidRPr="00254787">
        <w:t>Clinical</w:t>
      </w:r>
      <w:bookmarkEnd w:id="33"/>
      <w:r>
        <w:t xml:space="preserve"> </w:t>
      </w:r>
      <w:r w:rsidR="003A7F6C">
        <w:t>f</w:t>
      </w:r>
      <w:r>
        <w:t>indings</w:t>
      </w:r>
      <w:bookmarkEnd w:id="34"/>
      <w:bookmarkEnd w:id="35"/>
      <w:bookmarkEnd w:id="36"/>
    </w:p>
    <w:p w:rsidR="00C80137" w:rsidRDefault="00C80137" w:rsidP="0059426A">
      <w:bookmarkStart w:id="39"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59426A">
      <w:pPr>
        <w:pStyle w:val="Heading3"/>
      </w:pPr>
      <w:bookmarkStart w:id="40" w:name="_Toc247691517"/>
      <w:bookmarkStart w:id="41" w:name="_Toc314842501"/>
      <w:bookmarkStart w:id="42" w:name="_Toc426544907"/>
      <w:r w:rsidRPr="00254787">
        <w:t>Introduction</w:t>
      </w:r>
      <w:bookmarkEnd w:id="39"/>
      <w:bookmarkEnd w:id="40"/>
      <w:bookmarkEnd w:id="41"/>
      <w:bookmarkEnd w:id="42"/>
    </w:p>
    <w:p w:rsidR="00605AD4" w:rsidRDefault="00605AD4" w:rsidP="0059426A">
      <w:pPr>
        <w:pStyle w:val="Heading4"/>
      </w:pPr>
      <w:bookmarkStart w:id="43" w:name="_Toc196046464"/>
      <w:bookmarkStart w:id="44" w:name="_Toc247691518"/>
      <w:bookmarkStart w:id="45" w:name="_Toc314842502"/>
      <w:r w:rsidRPr="00605AD4">
        <w:t xml:space="preserve">Clinical </w:t>
      </w:r>
      <w:r w:rsidR="00D3163C">
        <w:t>r</w:t>
      </w:r>
      <w:r w:rsidRPr="00605AD4">
        <w:t>ationale</w:t>
      </w:r>
    </w:p>
    <w:p w:rsidR="00B3209A" w:rsidRDefault="00B3209A" w:rsidP="0059426A">
      <w:r>
        <w:t xml:space="preserve">The clinical rationale for the use of </w:t>
      </w:r>
      <w:proofErr w:type="spellStart"/>
      <w:r>
        <w:t>aflibercept</w:t>
      </w:r>
      <w:proofErr w:type="spellEnd"/>
      <w:r>
        <w:t xml:space="preserve"> (also referred to in the application as </w:t>
      </w:r>
      <w:r w:rsidR="00131DE1">
        <w:t>‘</w:t>
      </w:r>
      <w:r>
        <w:t>VEGF Trap</w:t>
      </w:r>
      <w:r w:rsidR="00131DE1">
        <w:t>’</w:t>
      </w:r>
      <w:r>
        <w:t xml:space="preserve"> and </w:t>
      </w:r>
      <w:r w:rsidR="00131DE1">
        <w:t>‘</w:t>
      </w:r>
      <w:r>
        <w:t>VEGF Trap-Eye) in DME is related to its action in binding to and therefore inactivating VEGF within the eye.</w:t>
      </w:r>
      <w:r w:rsidR="00287CCD">
        <w:t xml:space="preserve"> </w:t>
      </w:r>
      <w:r>
        <w:t>The pathogenesis of DME involves overexpression of VEGF and consequent vascular leakage into and under the retina as well as development of new vessels (neovasculari</w:t>
      </w:r>
      <w:r w:rsidR="00131DE1">
        <w:t>s</w:t>
      </w:r>
      <w:r>
        <w:t>ation).</w:t>
      </w:r>
      <w:r w:rsidR="00287CCD">
        <w:t xml:space="preserve"> </w:t>
      </w:r>
      <w:r>
        <w:t>Vascular leakage in the region of the macula (the part of the retina capable of clear vision required for reading and other focus-requiring activities) leads to oedema, with consequent blurring and distortion of vision, and loss of visual acuity.</w:t>
      </w:r>
    </w:p>
    <w:p w:rsidR="00B3209A" w:rsidRDefault="00B3209A" w:rsidP="0059426A">
      <w:proofErr w:type="spellStart"/>
      <w:r>
        <w:t>Aflibercept</w:t>
      </w:r>
      <w:proofErr w:type="spellEnd"/>
      <w:r>
        <w:t xml:space="preserve"> is a recombinant protein, expressed in Chinese Hamster </w:t>
      </w:r>
      <w:r w:rsidR="00131DE1">
        <w:t>O</w:t>
      </w:r>
      <w:r>
        <w:t xml:space="preserve">vary </w:t>
      </w:r>
      <w:r w:rsidR="00131DE1">
        <w:t xml:space="preserve">(CHO) </w:t>
      </w:r>
      <w:r>
        <w:t xml:space="preserve">cells, consisting of specific domains of the human VEGF receptors, VEGF-R1 and VEGF-R2, fused to an </w:t>
      </w:r>
      <w:r w:rsidR="00131DE1">
        <w:t>immunoglobulin (</w:t>
      </w:r>
      <w:r>
        <w:t>IgG1 Fc</w:t>
      </w:r>
      <w:r w:rsidR="00131DE1">
        <w:t>)</w:t>
      </w:r>
      <w:r>
        <w:t>.</w:t>
      </w:r>
      <w:r w:rsidR="00287CCD">
        <w:t xml:space="preserve"> </w:t>
      </w:r>
      <w:proofErr w:type="spellStart"/>
      <w:r>
        <w:t>Aflibercept</w:t>
      </w:r>
      <w:proofErr w:type="spellEnd"/>
      <w:r>
        <w:t xml:space="preserve"> binds to VEGF with a higher affinity than its natural receptors and the stability of the </w:t>
      </w:r>
      <w:proofErr w:type="spellStart"/>
      <w:r>
        <w:t>aflibercept</w:t>
      </w:r>
      <w:proofErr w:type="spellEnd"/>
      <w:r>
        <w:t>-VEGF complex then does not allow VEGF to bind to sites of action within the retina.</w:t>
      </w:r>
      <w:r w:rsidR="00287CCD">
        <w:t xml:space="preserve"> </w:t>
      </w:r>
      <w:r>
        <w:t>The mechanism of action is identical to that involved in the other approved indications.</w:t>
      </w:r>
      <w:r w:rsidR="00287CCD">
        <w:t xml:space="preserve"> </w:t>
      </w:r>
      <w:r>
        <w:t>All of these conditions are associated with overexpression of VEGF.</w:t>
      </w:r>
      <w:r w:rsidR="00BA3E73">
        <w:t xml:space="preserve"> </w:t>
      </w:r>
      <w:r>
        <w:t>Another product that is currently licensed for use in DME (</w:t>
      </w:r>
      <w:proofErr w:type="spellStart"/>
      <w:r>
        <w:t>ranibizumab</w:t>
      </w:r>
      <w:proofErr w:type="spellEnd"/>
      <w:r>
        <w:t>) is also an inhibitor of VEGF.</w:t>
      </w:r>
      <w:r w:rsidR="00287CCD">
        <w:t xml:space="preserve"> </w:t>
      </w:r>
      <w:r>
        <w:t>The clinical rationale is therefore appropriate.</w:t>
      </w:r>
    </w:p>
    <w:p w:rsidR="00605AD4" w:rsidRDefault="00605AD4" w:rsidP="0059426A">
      <w:pPr>
        <w:pStyle w:val="Heading4"/>
      </w:pPr>
      <w:r w:rsidRPr="00605AD4">
        <w:t>Contents of the clinical dossier</w:t>
      </w:r>
    </w:p>
    <w:p w:rsidR="00B3209A" w:rsidRDefault="00B3209A" w:rsidP="0059426A">
      <w:pPr>
        <w:pStyle w:val="Heading5"/>
      </w:pPr>
      <w:bookmarkStart w:id="46" w:name="_Toc260600727"/>
      <w:bookmarkStart w:id="47" w:name="_Toc290846234"/>
      <w:r>
        <w:t>Scope of the clinical dossier</w:t>
      </w:r>
      <w:bookmarkEnd w:id="46"/>
      <w:bookmarkEnd w:id="47"/>
    </w:p>
    <w:p w:rsidR="00B3209A" w:rsidRDefault="00B3209A" w:rsidP="0059426A">
      <w:r>
        <w:t>The submission contained the following clinical information related to the application for extension of indications to include diabetic macular oedema:</w:t>
      </w:r>
    </w:p>
    <w:p w:rsidR="00C062E2" w:rsidRDefault="00131DE1" w:rsidP="0059426A">
      <w:pPr>
        <w:pStyle w:val="ListBullet"/>
      </w:pPr>
      <w:r>
        <w:t>One</w:t>
      </w:r>
      <w:r w:rsidR="00B3209A">
        <w:t xml:space="preserve"> clinical pharmacology study in subjects with DME tha</w:t>
      </w:r>
      <w:r w:rsidR="00D3163C">
        <w:t>t provided pharmacokinetic data</w:t>
      </w:r>
    </w:p>
    <w:p w:rsidR="00B3209A" w:rsidRDefault="00C062E2" w:rsidP="0059426A">
      <w:pPr>
        <w:pStyle w:val="ListBullet"/>
      </w:pPr>
      <w:r>
        <w:t xml:space="preserve">One study </w:t>
      </w:r>
      <w:r w:rsidR="00B3209A">
        <w:t xml:space="preserve">that provided </w:t>
      </w:r>
      <w:proofErr w:type="spellStart"/>
      <w:r w:rsidR="00B3209A">
        <w:t>pharmacodynamic</w:t>
      </w:r>
      <w:proofErr w:type="spellEnd"/>
      <w:r w:rsidR="00B3209A">
        <w:t xml:space="preserve"> data, including safety and initial </w:t>
      </w:r>
      <w:proofErr w:type="spellStart"/>
      <w:r w:rsidR="00B3209A">
        <w:t>bioeffect</w:t>
      </w:r>
      <w:proofErr w:type="spellEnd"/>
    </w:p>
    <w:p w:rsidR="00B3209A" w:rsidRDefault="00131DE1" w:rsidP="0059426A">
      <w:pPr>
        <w:pStyle w:val="ListBullet"/>
      </w:pPr>
      <w:r>
        <w:t>Two</w:t>
      </w:r>
      <w:r w:rsidR="00B3209A">
        <w:t xml:space="preserve"> pivotal efficacy/safety studies.</w:t>
      </w:r>
    </w:p>
    <w:p w:rsidR="00B3209A" w:rsidRDefault="00B3209A" w:rsidP="0059426A">
      <w:pPr>
        <w:pStyle w:val="Heading4"/>
      </w:pPr>
      <w:bookmarkStart w:id="48" w:name="_Toc260600728"/>
      <w:bookmarkStart w:id="49" w:name="_Toc290846235"/>
      <w:r>
        <w:t>Paediatric data</w:t>
      </w:r>
      <w:bookmarkEnd w:id="48"/>
      <w:bookmarkEnd w:id="49"/>
    </w:p>
    <w:p w:rsidR="00B3209A" w:rsidRDefault="00B3209A" w:rsidP="0059426A">
      <w:r>
        <w:t>The submission did not include paediatric data. This is appropriate given that the proposed indication is a condition of middle-aged and elderly people and is very rare in the paediatric population.</w:t>
      </w:r>
    </w:p>
    <w:p w:rsidR="00B3209A" w:rsidRDefault="00B3209A" w:rsidP="0059426A">
      <w:pPr>
        <w:pStyle w:val="Heading4"/>
      </w:pPr>
      <w:bookmarkStart w:id="50" w:name="_Toc260600729"/>
      <w:bookmarkStart w:id="51" w:name="_Toc290846236"/>
      <w:bookmarkStart w:id="52" w:name="_Toc272414612"/>
      <w:r>
        <w:t>Good clinical practice</w:t>
      </w:r>
      <w:bookmarkEnd w:id="50"/>
      <w:bookmarkEnd w:id="51"/>
      <w:bookmarkEnd w:id="52"/>
    </w:p>
    <w:p w:rsidR="00B3209A" w:rsidRDefault="00B3209A" w:rsidP="0059426A">
      <w:bookmarkStart w:id="53" w:name="_Toc241374282"/>
      <w:r>
        <w:t xml:space="preserve">Evidence is provided in the study reports that the studies were audited for compliance with Good Clinical Practice </w:t>
      </w:r>
      <w:r w:rsidR="00131DE1">
        <w:t xml:space="preserve">(GCP) </w:t>
      </w:r>
      <w:r>
        <w:t>according to the current GCP guideline.</w:t>
      </w:r>
      <w:bookmarkEnd w:id="53"/>
    </w:p>
    <w:p w:rsidR="008E7846" w:rsidRPr="00254787" w:rsidRDefault="008E7846" w:rsidP="0059426A">
      <w:pPr>
        <w:pStyle w:val="Heading3"/>
      </w:pPr>
      <w:bookmarkStart w:id="54" w:name="_Toc426544908"/>
      <w:r w:rsidRPr="00254787">
        <w:t>Pharmacokinetics</w:t>
      </w:r>
      <w:bookmarkEnd w:id="37"/>
      <w:bookmarkEnd w:id="43"/>
      <w:bookmarkEnd w:id="44"/>
      <w:bookmarkEnd w:id="45"/>
      <w:bookmarkEnd w:id="54"/>
    </w:p>
    <w:p w:rsidR="00605AD4" w:rsidRPr="00131DE1" w:rsidRDefault="00605AD4" w:rsidP="0059426A">
      <w:pPr>
        <w:pStyle w:val="Heading4"/>
      </w:pPr>
      <w:r>
        <w:t>Studies</w:t>
      </w:r>
      <w:r w:rsidR="00D3163C">
        <w:t xml:space="preserve"> providing pharmacokinetic data</w:t>
      </w:r>
    </w:p>
    <w:p w:rsidR="00B3209A" w:rsidRDefault="006C48D0" w:rsidP="0059426A">
      <w:r>
        <w:t>The p</w:t>
      </w:r>
      <w:r w:rsidR="00B3209A">
        <w:t xml:space="preserve">harmacokinetics of </w:t>
      </w:r>
      <w:proofErr w:type="spellStart"/>
      <w:r w:rsidR="00B3209A">
        <w:t>intravitreal</w:t>
      </w:r>
      <w:proofErr w:type="spellEnd"/>
      <w:r w:rsidR="00B3209A">
        <w:t xml:space="preserve"> </w:t>
      </w:r>
      <w:proofErr w:type="spellStart"/>
      <w:r w:rsidR="00B3209A">
        <w:t>aflibercept</w:t>
      </w:r>
      <w:proofErr w:type="spellEnd"/>
      <w:r w:rsidR="00B3209A">
        <w:t xml:space="preserve"> </w:t>
      </w:r>
      <w:proofErr w:type="gramStart"/>
      <w:r w:rsidR="00B3209A">
        <w:t>have</w:t>
      </w:r>
      <w:proofErr w:type="gramEnd"/>
      <w:r w:rsidR="00B3209A">
        <w:t xml:space="preserve"> been considered previously </w:t>
      </w:r>
      <w:r w:rsidR="00915C23">
        <w:t xml:space="preserve">in both healthy subjects and target populations </w:t>
      </w:r>
      <w:r w:rsidR="00B3209A">
        <w:t>in relation to the indications that are already approved.</w:t>
      </w:r>
      <w:r w:rsidR="00287CCD">
        <w:t xml:space="preserve"> </w:t>
      </w:r>
      <w:r w:rsidR="00B3209A">
        <w:t>The two studies evaluated in this report in relation to subjects with DME are:</w:t>
      </w:r>
    </w:p>
    <w:p w:rsidR="00B3209A" w:rsidRDefault="00B3209A" w:rsidP="0059426A">
      <w:pPr>
        <w:pStyle w:val="ListBullet"/>
      </w:pPr>
      <w:r>
        <w:t>Study 13336 (Pharmacokinetic analysis of VEGF Trap following IVT administration of VEGF Trap-Eye in Subjects with DME; original protocol number VGFT-OD-0706.PK, a sub-study to VGFT-OD-0706 [DA VINCI]).</w:t>
      </w:r>
    </w:p>
    <w:p w:rsidR="00B3209A" w:rsidRDefault="00B3209A" w:rsidP="0059426A">
      <w:pPr>
        <w:pStyle w:val="ListBullet"/>
      </w:pPr>
      <w:r>
        <w:t xml:space="preserve">Study VGFT-OD-0307 (An exploratory study of the safety, tolerability and biological activity of intravenously administered VEGF Trap in patients with diabetic macular </w:t>
      </w:r>
      <w:proofErr w:type="spellStart"/>
      <w:r>
        <w:t>edema</w:t>
      </w:r>
      <w:proofErr w:type="spellEnd"/>
      <w:r>
        <w:t>).</w:t>
      </w:r>
    </w:p>
    <w:p w:rsidR="00B3209A" w:rsidRDefault="00B3209A" w:rsidP="0059426A">
      <w:r>
        <w:t xml:space="preserve">The latter study is of limited relevance in terms of pharmacokinetics for this indication, given that subjects with DME received </w:t>
      </w:r>
      <w:proofErr w:type="spellStart"/>
      <w:r>
        <w:t>aflibercept</w:t>
      </w:r>
      <w:proofErr w:type="spellEnd"/>
      <w:r>
        <w:t xml:space="preserve"> as an intravenous infusion rather than an </w:t>
      </w:r>
      <w:proofErr w:type="spellStart"/>
      <w:r>
        <w:t>intravitreal</w:t>
      </w:r>
      <w:proofErr w:type="spellEnd"/>
      <w:r>
        <w:t xml:space="preserve"> injection.</w:t>
      </w:r>
      <w:r w:rsidR="00287CCD">
        <w:t xml:space="preserve"> </w:t>
      </w:r>
      <w:proofErr w:type="spellStart"/>
      <w:r>
        <w:t>Aflibercept</w:t>
      </w:r>
      <w:proofErr w:type="spellEnd"/>
      <w:r>
        <w:t xml:space="preserve"> is formulated to be delivered directly to the eye, thereby maximi</w:t>
      </w:r>
      <w:r w:rsidR="00131DE1">
        <w:t>s</w:t>
      </w:r>
      <w:r>
        <w:t xml:space="preserve">ing local ocular effects (reduction </w:t>
      </w:r>
      <w:r w:rsidR="00131DE1">
        <w:t>in macular oedema) while minimis</w:t>
      </w:r>
      <w:r>
        <w:t xml:space="preserve">ing the potential for systemic </w:t>
      </w:r>
      <w:r w:rsidRPr="00131DE1">
        <w:t>adverse effects (particularly a dose-dependent rise in blood pressure).</w:t>
      </w:r>
      <w:r w:rsidR="00287CCD">
        <w:t xml:space="preserve"> </w:t>
      </w:r>
      <w:r w:rsidRPr="00131DE1">
        <w:t xml:space="preserve">In subjects with </w:t>
      </w:r>
      <w:r w:rsidR="00131DE1" w:rsidRPr="00131DE1">
        <w:t>wet age related macular degeneration (</w:t>
      </w:r>
      <w:proofErr w:type="spellStart"/>
      <w:r w:rsidRPr="00131DE1">
        <w:t>wetAMD</w:t>
      </w:r>
      <w:proofErr w:type="spellEnd"/>
      <w:r w:rsidR="00131DE1" w:rsidRPr="00131DE1">
        <w:t>)</w:t>
      </w:r>
      <w:r w:rsidRPr="00131DE1">
        <w:t xml:space="preserve"> or </w:t>
      </w:r>
      <w:r w:rsidR="00131DE1" w:rsidRPr="00131DE1">
        <w:t>central retinal vein occlusion (</w:t>
      </w:r>
      <w:r w:rsidRPr="00131DE1">
        <w:t>CRVO</w:t>
      </w:r>
      <w:r w:rsidR="00131DE1" w:rsidRPr="00131DE1">
        <w:t>)</w:t>
      </w:r>
      <w:r w:rsidRPr="00131DE1">
        <w:t xml:space="preserve">, </w:t>
      </w:r>
      <w:proofErr w:type="spellStart"/>
      <w:r w:rsidRPr="00131DE1">
        <w:t>aflibercept</w:t>
      </w:r>
      <w:proofErr w:type="spellEnd"/>
      <w:r w:rsidRPr="00131DE1">
        <w:t xml:space="preserve"> was slowly absorbed into the systemic circulation after </w:t>
      </w:r>
      <w:proofErr w:type="spellStart"/>
      <w:r w:rsidR="00131DE1" w:rsidRPr="00131DE1">
        <w:t>intravitreal</w:t>
      </w:r>
      <w:proofErr w:type="spellEnd"/>
      <w:r w:rsidRPr="00131DE1">
        <w:t xml:space="preserve"> injection, reaching peak concentrations well below those associated with systemic effects.</w:t>
      </w:r>
      <w:r w:rsidR="00287CCD">
        <w:t xml:space="preserve"> </w:t>
      </w:r>
      <w:r w:rsidRPr="00131DE1">
        <w:t>Both free and bound</w:t>
      </w:r>
      <w:r>
        <w:t xml:space="preserve"> </w:t>
      </w:r>
      <w:proofErr w:type="spellStart"/>
      <w:r>
        <w:t>aflibercept</w:t>
      </w:r>
      <w:proofErr w:type="spellEnd"/>
      <w:r>
        <w:t xml:space="preserve"> is expected to be cleared by proteolytic catabolism, as is the case for other large proteins.</w:t>
      </w:r>
    </w:p>
    <w:p w:rsidR="00B3209A" w:rsidRDefault="00131DE1" w:rsidP="0059426A">
      <w:r>
        <w:t>Table 2</w:t>
      </w:r>
      <w:r w:rsidR="00B3209A">
        <w:t xml:space="preserve"> shows the studies relating to each pharmacokinetic topic</w:t>
      </w:r>
      <w:r>
        <w:t xml:space="preserve">. </w:t>
      </w:r>
      <w:r w:rsidR="00B3209A">
        <w:t xml:space="preserve">In addition, pharmacokinetic data were derived from a </w:t>
      </w:r>
      <w:proofErr w:type="spellStart"/>
      <w:r w:rsidR="00B3209A">
        <w:t>substudy</w:t>
      </w:r>
      <w:proofErr w:type="spellEnd"/>
      <w:r w:rsidR="00B3209A">
        <w:t xml:space="preserve"> of the Phase </w:t>
      </w:r>
      <w:r>
        <w:t>II</w:t>
      </w:r>
      <w:r w:rsidR="00B3209A">
        <w:t xml:space="preserve"> clinical study (DA VINCI), which had primary objectives related to tolerability and biological effect.</w:t>
      </w:r>
    </w:p>
    <w:p w:rsidR="00B3209A" w:rsidRDefault="00B3209A" w:rsidP="00D3163C">
      <w:pPr>
        <w:pStyle w:val="TableTitle"/>
      </w:pPr>
      <w:bookmarkStart w:id="55" w:name="_Ref272426277"/>
      <w:bookmarkStart w:id="56" w:name="_Toc260566123"/>
      <w:r>
        <w:t xml:space="preserve">Table </w:t>
      </w:r>
      <w:r w:rsidR="00131DE1">
        <w:t>2</w:t>
      </w:r>
      <w:proofErr w:type="gramStart"/>
      <w:r w:rsidR="00131DE1">
        <w:t>:</w:t>
      </w:r>
      <w:bookmarkEnd w:id="55"/>
      <w:r>
        <w:t>.</w:t>
      </w:r>
      <w:proofErr w:type="gramEnd"/>
      <w:r>
        <w:t xml:space="preserve"> </w:t>
      </w:r>
      <w:proofErr w:type="gramStart"/>
      <w:r>
        <w:t>Submitted pharmacokinetic studies.</w:t>
      </w:r>
      <w:bookmarkEnd w:id="56"/>
      <w:proofErr w:type="gramEnd"/>
    </w:p>
    <w:tbl>
      <w:tblPr>
        <w:tblStyle w:val="TableTGAblue"/>
        <w:tblW w:w="7788" w:type="dxa"/>
        <w:tblLayout w:type="fixed"/>
        <w:tblLook w:val="04A0" w:firstRow="1" w:lastRow="0" w:firstColumn="1" w:lastColumn="0" w:noHBand="0" w:noVBand="1"/>
      </w:tblPr>
      <w:tblGrid>
        <w:gridCol w:w="1701"/>
        <w:gridCol w:w="2518"/>
        <w:gridCol w:w="2977"/>
        <w:gridCol w:w="592"/>
      </w:tblGrid>
      <w:tr w:rsidR="00131DE1" w:rsidTr="00D3163C">
        <w:trPr>
          <w:cnfStyle w:val="100000000000" w:firstRow="1" w:lastRow="0" w:firstColumn="0" w:lastColumn="0" w:oddVBand="0" w:evenVBand="0" w:oddHBand="0" w:evenHBand="0" w:firstRowFirstColumn="0" w:firstRowLastColumn="0" w:lastRowFirstColumn="0" w:lastRowLastColumn="0"/>
        </w:trPr>
        <w:tc>
          <w:tcPr>
            <w:tcW w:w="1701" w:type="dxa"/>
            <w:hideMark/>
          </w:tcPr>
          <w:p w:rsidR="00131DE1" w:rsidRPr="00131DE1" w:rsidRDefault="00131DE1" w:rsidP="00D3163C">
            <w:r w:rsidRPr="00131DE1">
              <w:t>PK topic</w:t>
            </w:r>
          </w:p>
        </w:tc>
        <w:tc>
          <w:tcPr>
            <w:tcW w:w="2518" w:type="dxa"/>
            <w:hideMark/>
          </w:tcPr>
          <w:p w:rsidR="00131DE1" w:rsidRPr="00131DE1" w:rsidRDefault="00131DE1" w:rsidP="00D3163C">
            <w:r w:rsidRPr="00131DE1">
              <w:t>Subtopic</w:t>
            </w:r>
          </w:p>
        </w:tc>
        <w:tc>
          <w:tcPr>
            <w:tcW w:w="2977" w:type="dxa"/>
            <w:hideMark/>
          </w:tcPr>
          <w:p w:rsidR="00131DE1" w:rsidRPr="00131DE1" w:rsidRDefault="00131DE1" w:rsidP="00D3163C">
            <w:r w:rsidRPr="00131DE1">
              <w:t>Study ID</w:t>
            </w:r>
          </w:p>
        </w:tc>
        <w:tc>
          <w:tcPr>
            <w:tcW w:w="592" w:type="dxa"/>
            <w:hideMark/>
          </w:tcPr>
          <w:p w:rsidR="00131DE1" w:rsidRPr="00131DE1" w:rsidRDefault="00131DE1" w:rsidP="00D3163C">
            <w:r w:rsidRPr="00131DE1">
              <w:t>*</w:t>
            </w:r>
          </w:p>
        </w:tc>
      </w:tr>
      <w:tr w:rsidR="00131DE1" w:rsidTr="00D3163C">
        <w:tc>
          <w:tcPr>
            <w:tcW w:w="1701" w:type="dxa"/>
          </w:tcPr>
          <w:p w:rsidR="00131DE1" w:rsidRDefault="00131DE1" w:rsidP="00D3163C">
            <w:r>
              <w:t>PK in special populations</w:t>
            </w:r>
          </w:p>
        </w:tc>
        <w:tc>
          <w:tcPr>
            <w:tcW w:w="2518" w:type="dxa"/>
            <w:hideMark/>
          </w:tcPr>
          <w:p w:rsidR="00131DE1" w:rsidRDefault="00131DE1" w:rsidP="00D3163C">
            <w:r>
              <w:t>Target population § - Single dose</w:t>
            </w:r>
          </w:p>
        </w:tc>
        <w:tc>
          <w:tcPr>
            <w:tcW w:w="2977" w:type="dxa"/>
            <w:hideMark/>
          </w:tcPr>
          <w:p w:rsidR="00131DE1" w:rsidRDefault="00131DE1" w:rsidP="00D3163C">
            <w:r>
              <w:t>Study VGFT-OD-0512 (CLEAR-IT)</w:t>
            </w:r>
          </w:p>
        </w:tc>
        <w:tc>
          <w:tcPr>
            <w:tcW w:w="592" w:type="dxa"/>
            <w:hideMark/>
          </w:tcPr>
          <w:p w:rsidR="00131DE1" w:rsidRDefault="00131DE1" w:rsidP="00D3163C">
            <w:r>
              <w:t>*</w:t>
            </w:r>
          </w:p>
        </w:tc>
      </w:tr>
      <w:tr w:rsidR="00131DE1" w:rsidTr="00D3163C">
        <w:tc>
          <w:tcPr>
            <w:tcW w:w="1701" w:type="dxa"/>
          </w:tcPr>
          <w:p w:rsidR="00131DE1" w:rsidRDefault="00131DE1" w:rsidP="00D3163C"/>
        </w:tc>
        <w:tc>
          <w:tcPr>
            <w:tcW w:w="2518" w:type="dxa"/>
            <w:hideMark/>
          </w:tcPr>
          <w:p w:rsidR="00131DE1" w:rsidRDefault="00131DE1" w:rsidP="00D3163C">
            <w:r>
              <w:t>- Multi-dose</w:t>
            </w:r>
          </w:p>
        </w:tc>
        <w:tc>
          <w:tcPr>
            <w:tcW w:w="2977" w:type="dxa"/>
          </w:tcPr>
          <w:p w:rsidR="00131DE1" w:rsidRDefault="00131DE1" w:rsidP="00D3163C">
            <w:pPr>
              <w:rPr>
                <w:kern w:val="16"/>
                <w:sz w:val="20"/>
                <w:szCs w:val="20"/>
              </w:rPr>
            </w:pPr>
            <w:r>
              <w:t>Study VGFT-OD-0307 (IV infusions x 4)</w:t>
            </w:r>
          </w:p>
          <w:p w:rsidR="00131DE1" w:rsidRDefault="00131DE1" w:rsidP="00D3163C">
            <w:r>
              <w:t>Study 13336 (Protocol VGFT-OD-0706.PK; sub-study of DA VINCI)</w:t>
            </w:r>
          </w:p>
        </w:tc>
        <w:tc>
          <w:tcPr>
            <w:tcW w:w="592" w:type="dxa"/>
          </w:tcPr>
          <w:p w:rsidR="00131DE1" w:rsidRDefault="00131DE1" w:rsidP="00D3163C"/>
        </w:tc>
      </w:tr>
    </w:tbl>
    <w:p w:rsidR="00B3209A" w:rsidRDefault="00B3209A" w:rsidP="00D3163C">
      <w:pPr>
        <w:pStyle w:val="TableDescription"/>
      </w:pPr>
      <w:r>
        <w:t>* Indicates the primary aim of the study.</w:t>
      </w:r>
      <w:r w:rsidR="00131DE1">
        <w:t xml:space="preserve"> </w:t>
      </w:r>
      <w:r>
        <w:t>§ Subjects who would be eligible to receive the drug if approved for the proposed indication.</w:t>
      </w:r>
    </w:p>
    <w:p w:rsidR="00B3209A" w:rsidRDefault="00131DE1" w:rsidP="0059426A">
      <w:r>
        <w:t>Table 3</w:t>
      </w:r>
      <w:r w:rsidR="00B3209A">
        <w:t xml:space="preserve"> lists pharmacokinetic results that were excluded from consideration due to study</w:t>
      </w:r>
      <w:r w:rsidR="00D3163C">
        <w:t xml:space="preserve"> deficiencies.</w:t>
      </w:r>
    </w:p>
    <w:p w:rsidR="00B3209A" w:rsidRDefault="00B3209A" w:rsidP="00D3163C">
      <w:pPr>
        <w:pStyle w:val="TableTitle"/>
      </w:pPr>
      <w:bookmarkStart w:id="57" w:name="_Ref271031346"/>
      <w:bookmarkStart w:id="58" w:name="_Toc260566124"/>
      <w:r>
        <w:t xml:space="preserve">Table </w:t>
      </w:r>
      <w:r w:rsidR="00131DE1">
        <w:t>3:</w:t>
      </w:r>
      <w:bookmarkEnd w:id="57"/>
      <w:r>
        <w:t xml:space="preserve"> Pharmacokinetic results excluded from consideration.</w:t>
      </w:r>
      <w:bookmarkEnd w:id="58"/>
    </w:p>
    <w:tbl>
      <w:tblPr>
        <w:tblStyle w:val="TableTGAblue"/>
        <w:tblW w:w="8222" w:type="dxa"/>
        <w:tblLayout w:type="fixed"/>
        <w:tblLook w:val="04A0" w:firstRow="1" w:lastRow="0" w:firstColumn="1" w:lastColumn="0" w:noHBand="0" w:noVBand="1"/>
      </w:tblPr>
      <w:tblGrid>
        <w:gridCol w:w="1985"/>
        <w:gridCol w:w="2410"/>
        <w:gridCol w:w="3827"/>
      </w:tblGrid>
      <w:tr w:rsidR="00131DE1" w:rsidTr="00D3163C">
        <w:trPr>
          <w:cnfStyle w:val="100000000000" w:firstRow="1" w:lastRow="0" w:firstColumn="0" w:lastColumn="0" w:oddVBand="0" w:evenVBand="0" w:oddHBand="0" w:evenHBand="0" w:firstRowFirstColumn="0" w:firstRowLastColumn="0" w:lastRowFirstColumn="0" w:lastRowLastColumn="0"/>
        </w:trPr>
        <w:tc>
          <w:tcPr>
            <w:tcW w:w="1985" w:type="dxa"/>
            <w:hideMark/>
          </w:tcPr>
          <w:p w:rsidR="00131DE1" w:rsidRPr="00131DE1" w:rsidRDefault="00131DE1" w:rsidP="00D3163C">
            <w:pPr>
              <w:rPr>
                <w:kern w:val="16"/>
              </w:rPr>
            </w:pPr>
            <w:r w:rsidRPr="00131DE1">
              <w:t>Study ID</w:t>
            </w:r>
          </w:p>
        </w:tc>
        <w:tc>
          <w:tcPr>
            <w:tcW w:w="2410" w:type="dxa"/>
            <w:hideMark/>
          </w:tcPr>
          <w:p w:rsidR="00131DE1" w:rsidRPr="00131DE1" w:rsidRDefault="00131DE1" w:rsidP="00D3163C">
            <w:pPr>
              <w:rPr>
                <w:kern w:val="16"/>
              </w:rPr>
            </w:pPr>
            <w:r w:rsidRPr="00131DE1">
              <w:t>Subtopic(s)</w:t>
            </w:r>
          </w:p>
        </w:tc>
        <w:tc>
          <w:tcPr>
            <w:tcW w:w="3827" w:type="dxa"/>
            <w:hideMark/>
          </w:tcPr>
          <w:p w:rsidR="00131DE1" w:rsidRPr="00131DE1" w:rsidRDefault="00131DE1" w:rsidP="00D3163C">
            <w:pPr>
              <w:rPr>
                <w:kern w:val="16"/>
              </w:rPr>
            </w:pPr>
            <w:r w:rsidRPr="00131DE1">
              <w:t>PK results excluded</w:t>
            </w:r>
          </w:p>
        </w:tc>
      </w:tr>
      <w:tr w:rsidR="00131DE1" w:rsidTr="00D3163C">
        <w:tc>
          <w:tcPr>
            <w:tcW w:w="1985" w:type="dxa"/>
            <w:hideMark/>
          </w:tcPr>
          <w:p w:rsidR="00131DE1" w:rsidRDefault="00131DE1" w:rsidP="00D3163C">
            <w:pPr>
              <w:rPr>
                <w:kern w:val="16"/>
              </w:rPr>
            </w:pPr>
            <w:r>
              <w:t>VGFT-OD-0307</w:t>
            </w:r>
          </w:p>
        </w:tc>
        <w:tc>
          <w:tcPr>
            <w:tcW w:w="2410" w:type="dxa"/>
            <w:hideMark/>
          </w:tcPr>
          <w:p w:rsidR="00131DE1" w:rsidRDefault="00131DE1" w:rsidP="00D3163C">
            <w:pPr>
              <w:rPr>
                <w:kern w:val="16"/>
              </w:rPr>
            </w:pPr>
            <w:r>
              <w:t>PK after intravenous infusion</w:t>
            </w:r>
          </w:p>
        </w:tc>
        <w:tc>
          <w:tcPr>
            <w:tcW w:w="3827" w:type="dxa"/>
            <w:hideMark/>
          </w:tcPr>
          <w:p w:rsidR="00131DE1" w:rsidRDefault="00131DE1" w:rsidP="00D3163C">
            <w:pPr>
              <w:rPr>
                <w:kern w:val="16"/>
              </w:rPr>
            </w:pPr>
            <w:r>
              <w:t>All (because no information provided concerning assay method)</w:t>
            </w:r>
          </w:p>
        </w:tc>
      </w:tr>
      <w:tr w:rsidR="00131DE1" w:rsidTr="00D3163C">
        <w:tc>
          <w:tcPr>
            <w:tcW w:w="1985" w:type="dxa"/>
            <w:hideMark/>
          </w:tcPr>
          <w:p w:rsidR="00131DE1" w:rsidRDefault="00131DE1" w:rsidP="00D3163C">
            <w:pPr>
              <w:rPr>
                <w:kern w:val="16"/>
              </w:rPr>
            </w:pPr>
            <w:r>
              <w:t>VGFT-OD-0512 (CLEAR-IT)</w:t>
            </w:r>
          </w:p>
        </w:tc>
        <w:tc>
          <w:tcPr>
            <w:tcW w:w="2410" w:type="dxa"/>
            <w:hideMark/>
          </w:tcPr>
          <w:p w:rsidR="00131DE1" w:rsidRDefault="00131DE1" w:rsidP="00D3163C">
            <w:pPr>
              <w:rPr>
                <w:kern w:val="16"/>
              </w:rPr>
            </w:pPr>
            <w:r>
              <w:t>PK after IVT administration</w:t>
            </w:r>
          </w:p>
        </w:tc>
        <w:tc>
          <w:tcPr>
            <w:tcW w:w="3827" w:type="dxa"/>
            <w:hideMark/>
          </w:tcPr>
          <w:p w:rsidR="00131DE1" w:rsidRDefault="00131DE1" w:rsidP="00D3163C">
            <w:pPr>
              <w:rPr>
                <w:kern w:val="16"/>
              </w:rPr>
            </w:pPr>
            <w:r>
              <w:t>All (because no information provided concerning assay method)</w:t>
            </w:r>
          </w:p>
        </w:tc>
      </w:tr>
    </w:tbl>
    <w:p w:rsidR="00605AD4" w:rsidRDefault="00605AD4" w:rsidP="0059426A">
      <w:pPr>
        <w:pStyle w:val="Heading4"/>
      </w:pPr>
      <w:r>
        <w:t>Evaluator’s conclusions on pharmacokinetics</w:t>
      </w:r>
    </w:p>
    <w:p w:rsidR="00B3209A" w:rsidRDefault="00131DE1" w:rsidP="0059426A">
      <w:r>
        <w:t>The data provided support the s</w:t>
      </w:r>
      <w:r w:rsidR="00B3209A">
        <w:t xml:space="preserve">ponsor’s contention that systemic exposure to both free and bound </w:t>
      </w:r>
      <w:proofErr w:type="spellStart"/>
      <w:r w:rsidR="00B3209A">
        <w:t>aflibercept</w:t>
      </w:r>
      <w:proofErr w:type="spellEnd"/>
      <w:r w:rsidR="00B3209A">
        <w:t xml:space="preserve"> is very low following </w:t>
      </w:r>
      <w:proofErr w:type="spellStart"/>
      <w:r w:rsidR="00B3209A">
        <w:t>intravitreal</w:t>
      </w:r>
      <w:proofErr w:type="spellEnd"/>
      <w:r w:rsidR="00B3209A">
        <w:t xml:space="preserve"> injection.</w:t>
      </w:r>
      <w:r w:rsidR="00287CCD">
        <w:t xml:space="preserve"> </w:t>
      </w:r>
      <w:r w:rsidR="00B3209A">
        <w:t xml:space="preserve">Other aspects of systemic pharmacokinetics have limited relevance to the application for </w:t>
      </w:r>
      <w:proofErr w:type="spellStart"/>
      <w:r w:rsidR="00B3209A">
        <w:t>intravitreal</w:t>
      </w:r>
      <w:proofErr w:type="spellEnd"/>
      <w:r w:rsidR="00B3209A">
        <w:t xml:space="preserve"> administration for local activity within the eye.</w:t>
      </w:r>
    </w:p>
    <w:p w:rsidR="008E7846" w:rsidRDefault="008E7846" w:rsidP="0059426A">
      <w:pPr>
        <w:pStyle w:val="Heading3"/>
      </w:pPr>
      <w:bookmarkStart w:id="59" w:name="_Toc196046481"/>
      <w:bookmarkStart w:id="60" w:name="_Toc247691520"/>
      <w:bookmarkStart w:id="61" w:name="_Toc314842503"/>
      <w:bookmarkStart w:id="62" w:name="_Toc426544909"/>
      <w:r w:rsidRPr="00254787">
        <w:t>Pharmacodynamics</w:t>
      </w:r>
      <w:bookmarkEnd w:id="38"/>
      <w:bookmarkEnd w:id="59"/>
      <w:bookmarkEnd w:id="60"/>
      <w:bookmarkEnd w:id="61"/>
      <w:bookmarkEnd w:id="62"/>
    </w:p>
    <w:p w:rsidR="00605AD4" w:rsidRDefault="00605AD4" w:rsidP="0059426A">
      <w:pPr>
        <w:pStyle w:val="Heading4"/>
      </w:pPr>
      <w:r>
        <w:t xml:space="preserve">Studies providing </w:t>
      </w:r>
      <w:proofErr w:type="spellStart"/>
      <w:r>
        <w:t>pharmacodynamic</w:t>
      </w:r>
      <w:proofErr w:type="spellEnd"/>
      <w:r>
        <w:t xml:space="preserve"> data</w:t>
      </w:r>
    </w:p>
    <w:p w:rsidR="00B3209A" w:rsidRDefault="00B3209A" w:rsidP="0059426A">
      <w:r>
        <w:t xml:space="preserve">The primary pharmacological basis for the mechanism of action of </w:t>
      </w:r>
      <w:proofErr w:type="spellStart"/>
      <w:r>
        <w:t>aflibercept</w:t>
      </w:r>
      <w:proofErr w:type="spellEnd"/>
      <w:r>
        <w:t xml:space="preserve"> in DME is the same as in </w:t>
      </w:r>
      <w:proofErr w:type="spellStart"/>
      <w:r>
        <w:t>wetAMD</w:t>
      </w:r>
      <w:proofErr w:type="spellEnd"/>
      <w:r>
        <w:t xml:space="preserve"> and oedema following CRVO</w:t>
      </w:r>
      <w:r w:rsidR="00136721">
        <w:t>:</w:t>
      </w:r>
      <w:r>
        <w:t xml:space="preserve"> binding and inactivation of VEGF, thus preventing the action of VEGF on increasing leakage of fluid from capillaries leading to formation of oedema.</w:t>
      </w:r>
      <w:r w:rsidR="00287CCD">
        <w:t xml:space="preserve"> </w:t>
      </w:r>
      <w:r>
        <w:t xml:space="preserve">The primary </w:t>
      </w:r>
      <w:proofErr w:type="spellStart"/>
      <w:r>
        <w:t>pharmacodynamic</w:t>
      </w:r>
      <w:proofErr w:type="spellEnd"/>
      <w:r>
        <w:t xml:space="preserve"> endpoint in the clinical studies is the central retinal thickness (CRT) measured via optical coherence tomography (OCT).</w:t>
      </w:r>
      <w:r w:rsidR="00287CCD">
        <w:t xml:space="preserve"> </w:t>
      </w:r>
      <w:r>
        <w:t>This provides a direct objective measure of retinal thickness, which is directly related to the amount of oedema within the retina.</w:t>
      </w:r>
      <w:r w:rsidR="00287CCD">
        <w:t xml:space="preserve"> </w:t>
      </w:r>
      <w:r>
        <w:t xml:space="preserve">Measurements of CRT are available from the Phase </w:t>
      </w:r>
      <w:r w:rsidR="00136721">
        <w:t>II</w:t>
      </w:r>
      <w:r>
        <w:t xml:space="preserve"> trial (DA VINCI) and the two pivotal Phase </w:t>
      </w:r>
      <w:r w:rsidR="00136721">
        <w:t>III</w:t>
      </w:r>
      <w:r>
        <w:t xml:space="preserve"> studies (VISTA DME and VIVID DME).</w:t>
      </w:r>
      <w:r w:rsidR="00287CCD">
        <w:t xml:space="preserve"> </w:t>
      </w:r>
      <w:r>
        <w:t>Clinical outcomes from these trials (particularly visual outcomes) are considered in the section on efficacy.</w:t>
      </w:r>
    </w:p>
    <w:p w:rsidR="00B3209A" w:rsidRDefault="00136721" w:rsidP="0059426A">
      <w:r>
        <w:t>Table 4</w:t>
      </w:r>
      <w:r w:rsidR="00B3209A">
        <w:t xml:space="preserve"> shows the studies relating to each </w:t>
      </w:r>
      <w:proofErr w:type="spellStart"/>
      <w:r w:rsidR="00B3209A">
        <w:t>pharmacodynamic</w:t>
      </w:r>
      <w:proofErr w:type="spellEnd"/>
      <w:r w:rsidR="00B3209A">
        <w:t xml:space="preserve"> topic.</w:t>
      </w:r>
    </w:p>
    <w:p w:rsidR="00B3209A" w:rsidRDefault="00B3209A" w:rsidP="00D3163C">
      <w:pPr>
        <w:pStyle w:val="TableTitle"/>
      </w:pPr>
      <w:bookmarkStart w:id="63" w:name="_Ref269985397"/>
      <w:bookmarkStart w:id="64" w:name="_Toc260566125"/>
      <w:proofErr w:type="gramStart"/>
      <w:r>
        <w:t xml:space="preserve">Table </w:t>
      </w:r>
      <w:bookmarkEnd w:id="63"/>
      <w:r w:rsidR="00136721">
        <w:t>4:</w:t>
      </w:r>
      <w:r>
        <w:t xml:space="preserve"> Submitted </w:t>
      </w:r>
      <w:proofErr w:type="spellStart"/>
      <w:r>
        <w:t>pharmacodynamic</w:t>
      </w:r>
      <w:proofErr w:type="spellEnd"/>
      <w:r>
        <w:t xml:space="preserve"> studies.</w:t>
      </w:r>
      <w:bookmarkEnd w:id="64"/>
      <w:proofErr w:type="gramEnd"/>
    </w:p>
    <w:tbl>
      <w:tblPr>
        <w:tblStyle w:val="TableTGAblue"/>
        <w:tblW w:w="8243" w:type="dxa"/>
        <w:tblLayout w:type="fixed"/>
        <w:tblLook w:val="04A0" w:firstRow="1" w:lastRow="0" w:firstColumn="1" w:lastColumn="0" w:noHBand="0" w:noVBand="1"/>
      </w:tblPr>
      <w:tblGrid>
        <w:gridCol w:w="1843"/>
        <w:gridCol w:w="2693"/>
        <w:gridCol w:w="3119"/>
        <w:gridCol w:w="588"/>
      </w:tblGrid>
      <w:tr w:rsidR="00136721" w:rsidTr="00D3163C">
        <w:trPr>
          <w:cnfStyle w:val="100000000000" w:firstRow="1" w:lastRow="0" w:firstColumn="0" w:lastColumn="0" w:oddVBand="0" w:evenVBand="0" w:oddHBand="0" w:evenHBand="0" w:firstRowFirstColumn="0" w:firstRowLastColumn="0" w:lastRowFirstColumn="0" w:lastRowLastColumn="0"/>
        </w:trPr>
        <w:tc>
          <w:tcPr>
            <w:tcW w:w="1843" w:type="dxa"/>
            <w:hideMark/>
          </w:tcPr>
          <w:p w:rsidR="00136721" w:rsidRPr="0061619B" w:rsidRDefault="00136721" w:rsidP="00D3163C">
            <w:pPr>
              <w:ind w:left="0"/>
            </w:pPr>
            <w:r w:rsidRPr="0061619B">
              <w:t>PD Topic</w:t>
            </w:r>
          </w:p>
        </w:tc>
        <w:tc>
          <w:tcPr>
            <w:tcW w:w="2693" w:type="dxa"/>
            <w:hideMark/>
          </w:tcPr>
          <w:p w:rsidR="00136721" w:rsidRPr="0061619B" w:rsidRDefault="00136721" w:rsidP="00D3163C">
            <w:pPr>
              <w:ind w:hanging="170"/>
            </w:pPr>
            <w:r w:rsidRPr="0061619B">
              <w:t>Subtopic</w:t>
            </w:r>
          </w:p>
        </w:tc>
        <w:tc>
          <w:tcPr>
            <w:tcW w:w="3119" w:type="dxa"/>
            <w:hideMark/>
          </w:tcPr>
          <w:p w:rsidR="00136721" w:rsidRPr="0061619B" w:rsidRDefault="00136721" w:rsidP="00D3163C">
            <w:pPr>
              <w:ind w:left="0"/>
            </w:pPr>
            <w:r w:rsidRPr="0061619B">
              <w:t>Study ID</w:t>
            </w:r>
          </w:p>
        </w:tc>
        <w:tc>
          <w:tcPr>
            <w:tcW w:w="588" w:type="dxa"/>
            <w:hideMark/>
          </w:tcPr>
          <w:p w:rsidR="00136721" w:rsidRDefault="00136721" w:rsidP="00D3163C">
            <w:pPr>
              <w:rPr>
                <w:b w:val="0"/>
              </w:rPr>
            </w:pPr>
            <w:r>
              <w:rPr>
                <w:b w:val="0"/>
              </w:rPr>
              <w:t>*</w:t>
            </w:r>
          </w:p>
        </w:tc>
      </w:tr>
      <w:tr w:rsidR="00136721" w:rsidTr="00D3163C">
        <w:tc>
          <w:tcPr>
            <w:tcW w:w="1843" w:type="dxa"/>
            <w:vMerge w:val="restart"/>
            <w:hideMark/>
          </w:tcPr>
          <w:p w:rsidR="00136721" w:rsidRDefault="00136721" w:rsidP="00D3163C">
            <w:pPr>
              <w:ind w:left="0"/>
            </w:pPr>
            <w:r>
              <w:t>Secondary Pharmacology</w:t>
            </w:r>
          </w:p>
        </w:tc>
        <w:tc>
          <w:tcPr>
            <w:tcW w:w="2693" w:type="dxa"/>
            <w:vMerge w:val="restart"/>
            <w:hideMark/>
          </w:tcPr>
          <w:p w:rsidR="00136721" w:rsidRDefault="00136721" w:rsidP="00D3163C">
            <w:pPr>
              <w:ind w:hanging="170"/>
            </w:pPr>
            <w:r>
              <w:t>Effect on central retinal thickness (indicator of oedema) in target population§</w:t>
            </w:r>
          </w:p>
        </w:tc>
        <w:tc>
          <w:tcPr>
            <w:tcW w:w="3119" w:type="dxa"/>
            <w:hideMark/>
          </w:tcPr>
          <w:p w:rsidR="00136721" w:rsidRDefault="00136721" w:rsidP="00D3163C">
            <w:pPr>
              <w:ind w:left="0"/>
            </w:pPr>
            <w:r>
              <w:t>VGFT-OD-0706 (DA VINCI)</w:t>
            </w:r>
          </w:p>
        </w:tc>
        <w:tc>
          <w:tcPr>
            <w:tcW w:w="588" w:type="dxa"/>
            <w:hideMark/>
          </w:tcPr>
          <w:p w:rsidR="00136721" w:rsidRDefault="00136721" w:rsidP="00D3163C">
            <w:r>
              <w:t>*</w:t>
            </w:r>
          </w:p>
        </w:tc>
      </w:tr>
      <w:tr w:rsidR="00136721" w:rsidTr="00D3163C">
        <w:tc>
          <w:tcPr>
            <w:tcW w:w="1843" w:type="dxa"/>
            <w:vMerge/>
            <w:hideMark/>
          </w:tcPr>
          <w:p w:rsidR="00136721" w:rsidRDefault="00136721" w:rsidP="00D3163C">
            <w:pPr>
              <w:ind w:left="0"/>
              <w:rPr>
                <w:kern w:val="16"/>
                <w:sz w:val="20"/>
                <w:szCs w:val="20"/>
              </w:rPr>
            </w:pPr>
          </w:p>
        </w:tc>
        <w:tc>
          <w:tcPr>
            <w:tcW w:w="2693" w:type="dxa"/>
            <w:vMerge/>
          </w:tcPr>
          <w:p w:rsidR="00136721" w:rsidRDefault="00136721" w:rsidP="00D3163C">
            <w:pPr>
              <w:ind w:hanging="170"/>
            </w:pPr>
          </w:p>
        </w:tc>
        <w:tc>
          <w:tcPr>
            <w:tcW w:w="3119" w:type="dxa"/>
          </w:tcPr>
          <w:p w:rsidR="00136721" w:rsidRDefault="00136721" w:rsidP="00D3163C">
            <w:pPr>
              <w:ind w:left="0"/>
            </w:pPr>
            <w:r>
              <w:t>91745 (VIVID DME)</w:t>
            </w:r>
          </w:p>
        </w:tc>
        <w:tc>
          <w:tcPr>
            <w:tcW w:w="588" w:type="dxa"/>
          </w:tcPr>
          <w:p w:rsidR="00136721" w:rsidRDefault="00136721" w:rsidP="00D3163C"/>
        </w:tc>
      </w:tr>
      <w:tr w:rsidR="00136721" w:rsidTr="00D3163C">
        <w:tc>
          <w:tcPr>
            <w:tcW w:w="1843" w:type="dxa"/>
            <w:vMerge/>
            <w:hideMark/>
          </w:tcPr>
          <w:p w:rsidR="00136721" w:rsidRDefault="00136721" w:rsidP="00D3163C">
            <w:pPr>
              <w:ind w:left="0"/>
              <w:rPr>
                <w:kern w:val="16"/>
                <w:sz w:val="20"/>
                <w:szCs w:val="20"/>
              </w:rPr>
            </w:pPr>
          </w:p>
        </w:tc>
        <w:tc>
          <w:tcPr>
            <w:tcW w:w="2693" w:type="dxa"/>
            <w:vMerge/>
          </w:tcPr>
          <w:p w:rsidR="00136721" w:rsidRDefault="00136721" w:rsidP="00D3163C">
            <w:pPr>
              <w:ind w:hanging="170"/>
            </w:pPr>
          </w:p>
        </w:tc>
        <w:tc>
          <w:tcPr>
            <w:tcW w:w="3119" w:type="dxa"/>
            <w:hideMark/>
          </w:tcPr>
          <w:p w:rsidR="00136721" w:rsidRDefault="00136721" w:rsidP="00D3163C">
            <w:pPr>
              <w:ind w:left="0"/>
            </w:pPr>
            <w:r>
              <w:t>VGFT-OD-1009 (VISTA DME)</w:t>
            </w:r>
          </w:p>
        </w:tc>
        <w:tc>
          <w:tcPr>
            <w:tcW w:w="588" w:type="dxa"/>
          </w:tcPr>
          <w:p w:rsidR="00136721" w:rsidRDefault="00136721" w:rsidP="00D3163C"/>
        </w:tc>
      </w:tr>
    </w:tbl>
    <w:p w:rsidR="00B3209A" w:rsidRDefault="00B3209A" w:rsidP="00D3163C">
      <w:pPr>
        <w:pStyle w:val="TableDescription"/>
      </w:pPr>
      <w:r>
        <w:t>* Indicates the primary aim of the study.</w:t>
      </w:r>
      <w:r w:rsidR="004B497E">
        <w:t xml:space="preserve"> </w:t>
      </w:r>
      <w:r>
        <w:t>§ Subjects who would be eligible to receive the drug if approved for the proposed indication.</w:t>
      </w:r>
    </w:p>
    <w:p w:rsidR="00B3209A" w:rsidRDefault="00B3209A" w:rsidP="00B3209A">
      <w:r>
        <w:t xml:space="preserve">None of the </w:t>
      </w:r>
      <w:proofErr w:type="spellStart"/>
      <w:r>
        <w:t>pharmacodynamic</w:t>
      </w:r>
      <w:proofErr w:type="spellEnd"/>
      <w:r>
        <w:t xml:space="preserve"> studies had deficiencies that excluded their results from consideration.</w:t>
      </w:r>
    </w:p>
    <w:p w:rsidR="00605AD4" w:rsidRDefault="00605AD4" w:rsidP="0059426A">
      <w:pPr>
        <w:pStyle w:val="Heading4"/>
      </w:pPr>
      <w:r>
        <w:t>Evaluator’s conclusions on pharmacodynamics</w:t>
      </w:r>
    </w:p>
    <w:p w:rsidR="00B3209A" w:rsidRDefault="00B3209A" w:rsidP="0059426A">
      <w:r>
        <w:t>The evidence provided from three large, well</w:t>
      </w:r>
      <w:r w:rsidR="004B497E">
        <w:t xml:space="preserve"> </w:t>
      </w:r>
      <w:r>
        <w:t xml:space="preserve">designed clinical studies indicates that </w:t>
      </w:r>
      <w:proofErr w:type="spellStart"/>
      <w:r>
        <w:t>aflibercept</w:t>
      </w:r>
      <w:proofErr w:type="spellEnd"/>
      <w:r>
        <w:t xml:space="preserve"> causes a rapid and large reduction in central retinal thickness, which is a direct measure of reduced macular oedema.</w:t>
      </w:r>
      <w:r w:rsidR="00287CCD">
        <w:t xml:space="preserve"> </w:t>
      </w:r>
      <w:r>
        <w:t xml:space="preserve">The reduction in CRT is much greater in all dosing regimens of </w:t>
      </w:r>
      <w:proofErr w:type="spellStart"/>
      <w:r>
        <w:t>aflibercept</w:t>
      </w:r>
      <w:proofErr w:type="spellEnd"/>
      <w:r>
        <w:t xml:space="preserve"> studied than that observed in the active control groups, treated with laser photocoagulation.</w:t>
      </w:r>
      <w:r w:rsidR="00287CCD">
        <w:t xml:space="preserve"> </w:t>
      </w:r>
      <w:r>
        <w:t xml:space="preserve">The </w:t>
      </w:r>
      <w:r w:rsidR="00131DE1">
        <w:t>‘</w:t>
      </w:r>
      <w:r>
        <w:t>saw-tooth</w:t>
      </w:r>
      <w:r w:rsidR="00131DE1">
        <w:t>’</w:t>
      </w:r>
      <w:r>
        <w:t xml:space="preserve"> pattern observed in CRT measurements in all of </w:t>
      </w:r>
      <w:r w:rsidRPr="00A95BF7">
        <w:t xml:space="preserve">the </w:t>
      </w:r>
      <w:r w:rsidR="00A95BF7" w:rsidRPr="00A95BF7">
        <w:t>2</w:t>
      </w:r>
      <w:r w:rsidR="00287CCD">
        <w:t xml:space="preserve"> </w:t>
      </w:r>
      <w:r w:rsidR="00A95BF7">
        <w:t>mg</w:t>
      </w:r>
      <w:r w:rsidR="00A95BF7" w:rsidRPr="00A95BF7">
        <w:t xml:space="preserve"> every 8 weeks (</w:t>
      </w:r>
      <w:r w:rsidRPr="00A95BF7">
        <w:t>2Q8</w:t>
      </w:r>
      <w:r w:rsidR="00A95BF7" w:rsidRPr="00A95BF7">
        <w:t>)</w:t>
      </w:r>
      <w:r w:rsidRPr="00A95BF7">
        <w:t xml:space="preserve"> groups, who</w:t>
      </w:r>
      <w:r>
        <w:t xml:space="preserve"> received active injections at every second visit after the first five doses, is a strong indicator that the reduction in CRT is directly due to the effect of </w:t>
      </w:r>
      <w:proofErr w:type="spellStart"/>
      <w:r>
        <w:t>aflibercept</w:t>
      </w:r>
      <w:proofErr w:type="spellEnd"/>
      <w:r>
        <w:t xml:space="preserve"> and is partially lost when there is an eight week gap between doses.</w:t>
      </w:r>
      <w:r w:rsidR="00287CCD">
        <w:t xml:space="preserve"> </w:t>
      </w:r>
      <w:r>
        <w:t xml:space="preserve">However, the loss of effect is very small and the overall effect on CRT over 52 weeks is similar in the </w:t>
      </w:r>
      <w:r w:rsidR="00A95BF7">
        <w:t>2</w:t>
      </w:r>
      <w:r w:rsidR="00287CCD">
        <w:t xml:space="preserve"> </w:t>
      </w:r>
      <w:r w:rsidR="00A95BF7">
        <w:t xml:space="preserve">mg every </w:t>
      </w:r>
      <w:r w:rsidR="00A95BF7" w:rsidRPr="00A95BF7">
        <w:t>4 weeks (</w:t>
      </w:r>
      <w:r w:rsidRPr="00A95BF7">
        <w:t>2Q4</w:t>
      </w:r>
      <w:r w:rsidR="00A95BF7" w:rsidRPr="00A95BF7">
        <w:t>)</w:t>
      </w:r>
      <w:r w:rsidRPr="00A95BF7">
        <w:t xml:space="preserve"> and 2Q8</w:t>
      </w:r>
      <w:r>
        <w:t xml:space="preserve"> groups.</w:t>
      </w:r>
    </w:p>
    <w:p w:rsidR="008E7846" w:rsidRDefault="00605AD4" w:rsidP="0059426A">
      <w:pPr>
        <w:pStyle w:val="Heading3"/>
      </w:pPr>
      <w:bookmarkStart w:id="65" w:name="_Toc426544910"/>
      <w:r>
        <w:t>Dosage selection for the pivotal studies</w:t>
      </w:r>
      <w:bookmarkEnd w:id="65"/>
    </w:p>
    <w:p w:rsidR="00B3209A" w:rsidRDefault="00B3209A" w:rsidP="0059426A">
      <w:r>
        <w:t>The lower dosage group in the DA VINCI study (0.5</w:t>
      </w:r>
      <w:r w:rsidR="00A95BF7">
        <w:t xml:space="preserve"> mg</w:t>
      </w:r>
      <w:r>
        <w:t xml:space="preserve"> Q4 weekly</w:t>
      </w:r>
      <w:r w:rsidR="00A95BF7">
        <w:t xml:space="preserve"> (0.5Q4)</w:t>
      </w:r>
      <w:r>
        <w:t>) had a significantly better reduction in CRT than the laser photocoagulation subjects and the effect was only marginally smaller than that observed in the higher dose (2</w:t>
      </w:r>
      <w:r w:rsidR="00A95BF7">
        <w:t xml:space="preserve"> mg</w:t>
      </w:r>
      <w:r>
        <w:t>) groups at various dosing frequencies.</w:t>
      </w:r>
      <w:r w:rsidR="00287CCD">
        <w:t xml:space="preserve"> </w:t>
      </w:r>
      <w:r>
        <w:t>In addition, the change in best corrected visual acuity (BCVA) was similar in the 0.5Q4 group compared with the other groups receiving 2</w:t>
      </w:r>
      <w:r w:rsidR="00A95BF7">
        <w:t xml:space="preserve"> mg</w:t>
      </w:r>
      <w:r>
        <w:t>.</w:t>
      </w:r>
      <w:r w:rsidR="00287CCD">
        <w:t xml:space="preserve"> </w:t>
      </w:r>
      <w:r>
        <w:t xml:space="preserve">In summary, at Week 52, the mean improvement in BCVA (expressed as number of letters gained) was -1.3 for the </w:t>
      </w:r>
      <w:r w:rsidR="00A95BF7" w:rsidRPr="00A95BF7">
        <w:t>laser photocoagulation (</w:t>
      </w:r>
      <w:r w:rsidRPr="00A95BF7">
        <w:t>LPC</w:t>
      </w:r>
      <w:r w:rsidR="00A95BF7" w:rsidRPr="00A95BF7">
        <w:t>)</w:t>
      </w:r>
      <w:r w:rsidRPr="00A95BF7">
        <w:t xml:space="preserve"> group</w:t>
      </w:r>
      <w:r>
        <w:t xml:space="preserve">, </w:t>
      </w:r>
      <w:r w:rsidRPr="0061619B">
        <w:t xml:space="preserve">11.0 for the 0.5Q4 group, 13.1 for the 2Q4 group, 9.7 for the 2Q8 group and 12.0 for the </w:t>
      </w:r>
      <w:r w:rsidR="0061619B" w:rsidRPr="0061619B">
        <w:t>2 mg VEGF Trap as needed (</w:t>
      </w:r>
      <w:r w:rsidRPr="0061619B">
        <w:t>2PRN</w:t>
      </w:r>
      <w:r w:rsidR="0061619B" w:rsidRPr="0061619B">
        <w:t>)</w:t>
      </w:r>
      <w:r w:rsidRPr="0061619B">
        <w:t xml:space="preserve"> group.</w:t>
      </w:r>
      <w:r w:rsidR="00287CCD" w:rsidRPr="0061619B">
        <w:t xml:space="preserve"> </w:t>
      </w:r>
      <w:r w:rsidRPr="0061619B">
        <w:t>It is not clear to this evaluator that the choice of the 2Q8 weekly dosing regimen is well justified by these data, particularly taking into account</w:t>
      </w:r>
      <w:r>
        <w:t xml:space="preserve"> the mean total amount of </w:t>
      </w:r>
      <w:proofErr w:type="spellStart"/>
      <w:r>
        <w:t>aflibercept</w:t>
      </w:r>
      <w:proofErr w:type="spellEnd"/>
      <w:r>
        <w:t xml:space="preserve"> (</w:t>
      </w:r>
      <w:r w:rsidR="00A95BF7">
        <w:t xml:space="preserve"> mg</w:t>
      </w:r>
      <w:r>
        <w:t xml:space="preserve">) administered to the four </w:t>
      </w:r>
      <w:proofErr w:type="spellStart"/>
      <w:r>
        <w:t>aflibercept</w:t>
      </w:r>
      <w:proofErr w:type="spellEnd"/>
      <w:r>
        <w:t xml:space="preserve"> groups (5.9, 21.6, 14.4 and 14.8 respectively).</w:t>
      </w:r>
      <w:r w:rsidR="00287CCD">
        <w:t xml:space="preserve"> </w:t>
      </w:r>
      <w:r>
        <w:t xml:space="preserve">It could be argued on the basis of these results that a very similar effect could be achieved using 0.5Q4 weekly, with much lower exposure to </w:t>
      </w:r>
      <w:proofErr w:type="spellStart"/>
      <w:r>
        <w:t>aflibercept</w:t>
      </w:r>
      <w:proofErr w:type="spellEnd"/>
      <w:r>
        <w:t>.</w:t>
      </w:r>
    </w:p>
    <w:p w:rsidR="0061619B" w:rsidRDefault="00B3209A" w:rsidP="00A83052">
      <w:r>
        <w:t>Similarly, in DA VINCI the effectiveness of the 2</w:t>
      </w:r>
      <w:r w:rsidR="00A95BF7">
        <w:t xml:space="preserve"> mg</w:t>
      </w:r>
      <w:r>
        <w:t xml:space="preserve"> PRN dosing regimen was also comparable to the other groups in relation to its impact </w:t>
      </w:r>
      <w:r w:rsidRPr="0061619B">
        <w:t xml:space="preserve">on CRT (see Figure 1 </w:t>
      </w:r>
      <w:r w:rsidR="0061619B" w:rsidRPr="0061619B">
        <w:t>below</w:t>
      </w:r>
      <w:r w:rsidRPr="0061619B">
        <w:t>).</w:t>
      </w:r>
    </w:p>
    <w:p w:rsidR="0061619B" w:rsidRPr="00341A36" w:rsidRDefault="0061619B" w:rsidP="00D3163C">
      <w:pPr>
        <w:pStyle w:val="FigureTitle"/>
      </w:pPr>
      <w:proofErr w:type="gramStart"/>
      <w:r>
        <w:t>Figure 1.</w:t>
      </w:r>
      <w:proofErr w:type="gramEnd"/>
      <w:r w:rsidR="00BA3E73">
        <w:t xml:space="preserve"> </w:t>
      </w:r>
      <w:proofErr w:type="gramStart"/>
      <w:r>
        <w:t xml:space="preserve">Effect of </w:t>
      </w:r>
      <w:proofErr w:type="spellStart"/>
      <w:r>
        <w:t>aflibercept</w:t>
      </w:r>
      <w:proofErr w:type="spellEnd"/>
      <w:r>
        <w:t xml:space="preserve"> vs laser photocoagulation on central retinal thickness in DA VINCI study.</w:t>
      </w:r>
      <w:proofErr w:type="gramEnd"/>
      <w:r>
        <w:t xml:space="preserve"> Change from baseline in central retinal thickness (µm) b</w:t>
      </w:r>
      <w:r w:rsidR="00D3163C">
        <w:t>y Visit to Week 52. LOCF (FAS).</w:t>
      </w:r>
    </w:p>
    <w:p w:rsidR="0061619B" w:rsidRDefault="0061619B" w:rsidP="00D3163C">
      <w:r>
        <w:rPr>
          <w:noProof/>
          <w:lang w:eastAsia="en-AU"/>
        </w:rPr>
        <w:drawing>
          <wp:inline distT="0" distB="0" distL="0" distR="0" wp14:anchorId="0BDC5B42" wp14:editId="1FA59F30">
            <wp:extent cx="3918857" cy="2635217"/>
            <wp:effectExtent l="0" t="0" r="5715" b="0"/>
            <wp:docPr id="59" name="Picture 14" descr="Figure 1.  Effect of aflibercept vs laser photocoagulation on central retinal thickness in DA VINCI study. Change from baseline in central retinal thickness (µm) by Visit to Week 52. LOCF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17160"/>
                    <a:stretch/>
                  </pic:blipFill>
                  <pic:spPr bwMode="auto">
                    <a:xfrm>
                      <a:off x="0" y="0"/>
                      <a:ext cx="3926505" cy="2640360"/>
                    </a:xfrm>
                    <a:prstGeom prst="rect">
                      <a:avLst/>
                    </a:prstGeom>
                    <a:noFill/>
                    <a:ln>
                      <a:noFill/>
                    </a:ln>
                    <a:extLst>
                      <a:ext uri="{53640926-AAD7-44D8-BBD7-CCE9431645EC}">
                        <a14:shadowObscured xmlns:a14="http://schemas.microsoft.com/office/drawing/2010/main"/>
                      </a:ext>
                    </a:extLst>
                  </pic:spPr>
                </pic:pic>
              </a:graphicData>
            </a:graphic>
          </wp:inline>
        </w:drawing>
      </w:r>
    </w:p>
    <w:p w:rsidR="00B3209A" w:rsidRDefault="00B3209A" w:rsidP="00A83052">
      <w:r>
        <w:t xml:space="preserve">The primary visual acuity endpoint of the study (change from baseline to </w:t>
      </w:r>
      <w:r w:rsidR="00A95BF7">
        <w:t>W</w:t>
      </w:r>
      <w:r>
        <w:t>eek 24) was significantly better in terms of gains in ETDRS letter score in the 2PRN group compared with the LPC group.</w:t>
      </w:r>
      <w:r w:rsidR="00287CCD">
        <w:t xml:space="preserve"> </w:t>
      </w:r>
      <w:r>
        <w:t>The statistical comparison is not provided for 2PRN v</w:t>
      </w:r>
      <w:r w:rsidR="00A95BF7">
        <w:t>ersu</w:t>
      </w:r>
      <w:r>
        <w:t>s 2Q8 but there was a numerical advantage for 2PRN in terms of mean letters gained (10.3, SD 7.5 for 2PRN v</w:t>
      </w:r>
      <w:r w:rsidR="00A95BF7">
        <w:t>ersu</w:t>
      </w:r>
      <w:r>
        <w:t>s 8.5, SD 7.5 for 2Q8)</w:t>
      </w:r>
      <w:r w:rsidR="00A95BF7">
        <w:t xml:space="preserve"> </w:t>
      </w:r>
      <w:r>
        <w:t xml:space="preserve">and in the proportion of patients who gained </w:t>
      </w:r>
      <w:r w:rsidR="00A95BF7">
        <w:t>≥ </w:t>
      </w:r>
      <w:r>
        <w:t>15 letters (42.2%</w:t>
      </w:r>
      <w:r w:rsidR="00A95BF7">
        <w:t xml:space="preserve"> versus </w:t>
      </w:r>
      <w:r>
        <w:t>23.8%).</w:t>
      </w:r>
      <w:r w:rsidR="00287CCD">
        <w:t xml:space="preserve"> </w:t>
      </w:r>
      <w:r>
        <w:t xml:space="preserve">The total exposure of patients to </w:t>
      </w:r>
      <w:proofErr w:type="spellStart"/>
      <w:r>
        <w:t>aflibercept</w:t>
      </w:r>
      <w:proofErr w:type="spellEnd"/>
      <w:r>
        <w:t xml:space="preserve"> was similar in the two groups (mean 8.71</w:t>
      </w:r>
      <w:r w:rsidR="00A95BF7">
        <w:t xml:space="preserve"> mg versus </w:t>
      </w:r>
      <w:r>
        <w:t>7.67</w:t>
      </w:r>
      <w:r w:rsidR="00A95BF7">
        <w:t xml:space="preserve"> mg</w:t>
      </w:r>
      <w:r>
        <w:t>).</w:t>
      </w:r>
      <w:r w:rsidR="00287CCD">
        <w:t xml:space="preserve"> </w:t>
      </w:r>
      <w:r>
        <w:t xml:space="preserve">Safety results did not appear to differ among the various dosing groups, with the exception of an apparently lower rate of non-ocular severe </w:t>
      </w:r>
      <w:r w:rsidR="00A95BF7">
        <w:t>treatment-emergent adverse events (</w:t>
      </w:r>
      <w:r>
        <w:t>TEAEs</w:t>
      </w:r>
      <w:r w:rsidR="00A95BF7">
        <w:t>)</w:t>
      </w:r>
      <w:r>
        <w:t xml:space="preserve"> in the 2PRN group compared with the other three (LPC 11.4%, 0.5Q4 20.5%, 2Q4 18.2%, 2Q8 21.4%, 2PRN 11.1%).</w:t>
      </w:r>
    </w:p>
    <w:p w:rsidR="00B3209A" w:rsidRDefault="00B3209A" w:rsidP="00A83052">
      <w:r>
        <w:t xml:space="preserve">The submission argues that there were more subjects in the 0.5Q4 group compared with the 2Q8 group who had a reduction in BCVA (≥10 lost letters) at </w:t>
      </w:r>
      <w:r w:rsidR="00A95BF7">
        <w:t>W</w:t>
      </w:r>
      <w:r>
        <w:t>eek 24 (6.8%</w:t>
      </w:r>
      <w:r w:rsidR="00A95BF7">
        <w:t xml:space="preserve"> versus </w:t>
      </w:r>
      <w:r>
        <w:t xml:space="preserve">0%) and at </w:t>
      </w:r>
      <w:r w:rsidR="00A95BF7">
        <w:t>W</w:t>
      </w:r>
      <w:r>
        <w:t>eek 52 (also 6.8%</w:t>
      </w:r>
      <w:r w:rsidR="00A95BF7">
        <w:t xml:space="preserve"> versus </w:t>
      </w:r>
      <w:r>
        <w:t>0%) and this has been the major consideration in determining that the dose of 2</w:t>
      </w:r>
      <w:r w:rsidR="00A95BF7">
        <w:t xml:space="preserve"> mg</w:t>
      </w:r>
      <w:r>
        <w:t xml:space="preserve"> Q8 weekly would be tested in the pivotal clinical studies.</w:t>
      </w:r>
      <w:r w:rsidR="00287CCD">
        <w:t xml:space="preserve"> </w:t>
      </w:r>
      <w:r>
        <w:t>Although this was not a predetermined primary or secondary endpoint in the DA VINCI study, it is probably a reasonable argument although it would have been interesting to see the results of a larger group receiving 0.5</w:t>
      </w:r>
      <w:r w:rsidR="00A95BF7">
        <w:t xml:space="preserve"> mg</w:t>
      </w:r>
      <w:r>
        <w:t xml:space="preserve"> Q4 weekly.</w:t>
      </w:r>
      <w:r w:rsidR="00287CCD">
        <w:t xml:space="preserve"> </w:t>
      </w:r>
      <w:r>
        <w:t>It should also be noted that no subject in the 2PRN group lost ≥</w:t>
      </w:r>
      <w:r w:rsidR="00A95BF7">
        <w:t xml:space="preserve"> </w:t>
      </w:r>
      <w:r>
        <w:t>10 letters over 24 weeks, although 2 subjects did so over 52 weeks.</w:t>
      </w:r>
      <w:r w:rsidR="00287CCD">
        <w:t xml:space="preserve"> </w:t>
      </w:r>
      <w:r>
        <w:t>A second argument is that there is evidence in the literature that intraocular VEGF levels may be higher in DME patients compared to those in AMD patients and that a similar dose to the one shown to be effective in AMD would be likely to be required.</w:t>
      </w:r>
      <w:r w:rsidR="00287CCD">
        <w:t xml:space="preserve"> </w:t>
      </w:r>
      <w:r>
        <w:t>This is reasonable but could have been tested more rigorously.</w:t>
      </w:r>
    </w:p>
    <w:p w:rsidR="00B3209A" w:rsidRDefault="00B3209A" w:rsidP="00A83052">
      <w:r>
        <w:t xml:space="preserve">In summary, the choice of dose for the Phase </w:t>
      </w:r>
      <w:r w:rsidR="00A95BF7">
        <w:t>III</w:t>
      </w:r>
      <w:r>
        <w:t xml:space="preserve"> studies based on the key Phase </w:t>
      </w:r>
      <w:r w:rsidR="00A95BF7">
        <w:t>II</w:t>
      </w:r>
      <w:r>
        <w:t xml:space="preserve"> study could have been any of the three dosing regimens tested.</w:t>
      </w:r>
      <w:r w:rsidR="00287CCD">
        <w:t xml:space="preserve"> </w:t>
      </w:r>
      <w:r>
        <w:t>The arguments against the 0.5Q4 dose are reasonable but the data would not support superiority of any one of the 2</w:t>
      </w:r>
      <w:r w:rsidR="00A95BF7">
        <w:t xml:space="preserve"> mg</w:t>
      </w:r>
      <w:r>
        <w:t xml:space="preserve"> regimens over the others.</w:t>
      </w:r>
      <w:r w:rsidR="00287CCD">
        <w:t xml:space="preserve"> </w:t>
      </w:r>
      <w:r>
        <w:t xml:space="preserve">In particular, few arguments can be sustained to support the 2Q8 regimen compared with the 2PRN regimen, which may be more practicable but was not tested in the Phase </w:t>
      </w:r>
      <w:r w:rsidR="00A95BF7">
        <w:t>III</w:t>
      </w:r>
      <w:r>
        <w:t xml:space="preserve"> trials.</w:t>
      </w:r>
      <w:r w:rsidR="00BA3E73">
        <w:t xml:space="preserve"> </w:t>
      </w:r>
      <w:r>
        <w:t>Logistical considerations may be important in determining which dosing regimen is preferred.</w:t>
      </w:r>
    </w:p>
    <w:p w:rsidR="008E7846" w:rsidRPr="00A95BF7" w:rsidRDefault="008E7846" w:rsidP="00A83052">
      <w:pPr>
        <w:pStyle w:val="Heading3"/>
      </w:pPr>
      <w:bookmarkStart w:id="66" w:name="_Toc163441372"/>
      <w:bookmarkStart w:id="67" w:name="_Toc196046485"/>
      <w:bookmarkStart w:id="68" w:name="_Toc247691521"/>
      <w:bookmarkStart w:id="69" w:name="_Toc314842504"/>
      <w:bookmarkStart w:id="70" w:name="_Toc426544911"/>
      <w:r w:rsidRPr="00254787">
        <w:t>Efficacy</w:t>
      </w:r>
      <w:bookmarkEnd w:id="66"/>
      <w:bookmarkEnd w:id="67"/>
      <w:bookmarkEnd w:id="68"/>
      <w:bookmarkEnd w:id="69"/>
      <w:bookmarkEnd w:id="70"/>
    </w:p>
    <w:p w:rsidR="00605AD4" w:rsidRPr="00A95BF7" w:rsidRDefault="00605AD4" w:rsidP="00A83052">
      <w:pPr>
        <w:pStyle w:val="Heading4"/>
      </w:pPr>
      <w:bookmarkStart w:id="71" w:name="_Toc184439992"/>
      <w:bookmarkStart w:id="72" w:name="_Toc184440279"/>
      <w:bookmarkStart w:id="73" w:name="_Toc184444657"/>
      <w:bookmarkStart w:id="74" w:name="_Toc196046487"/>
      <w:r>
        <w:t>Studies providing efficacy data</w:t>
      </w:r>
    </w:p>
    <w:p w:rsidR="00B3209A" w:rsidRDefault="00B3209A" w:rsidP="00A83052">
      <w:r>
        <w:t>The submission contains two pivotal clinical efficacy studies, known as VIVID DME and VISTA DME, both of which were carried out in subjects with clinically significant macular oedema with central involvement.</w:t>
      </w:r>
      <w:r w:rsidR="00287CCD">
        <w:t xml:space="preserve"> </w:t>
      </w:r>
      <w:r>
        <w:t xml:space="preserve">The </w:t>
      </w:r>
      <w:r w:rsidR="00A95BF7">
        <w:t xml:space="preserve">sponsor’s </w:t>
      </w:r>
      <w:r>
        <w:t>clinical overview in the submission presents a summary of the two trials combined because their methods and measurements were very similar.</w:t>
      </w:r>
      <w:r w:rsidR="00287CCD">
        <w:t xml:space="preserve"> </w:t>
      </w:r>
      <w:r>
        <w:t>In this rep</w:t>
      </w:r>
      <w:r w:rsidR="00A95BF7">
        <w:t>ort, each trial will be summaris</w:t>
      </w:r>
      <w:r>
        <w:t>ed separately but there were some common features that for efficiency will be described only once.</w:t>
      </w:r>
      <w:r w:rsidR="00287CCD">
        <w:t xml:space="preserve"> </w:t>
      </w:r>
      <w:r>
        <w:t>All information is drawn directly from the full study reports.</w:t>
      </w:r>
    </w:p>
    <w:p w:rsidR="00B3209A" w:rsidRDefault="00B3209A" w:rsidP="00A83052">
      <w:r>
        <w:t xml:space="preserve">The definition of </w:t>
      </w:r>
      <w:r w:rsidR="00131DE1">
        <w:t>‘</w:t>
      </w:r>
      <w:r>
        <w:t>clinically significant macular oedema</w:t>
      </w:r>
      <w:r w:rsidR="00131DE1">
        <w:t>’</w:t>
      </w:r>
      <w:r>
        <w:t xml:space="preserve"> requires that it meets at least one of the following three criteria (develo</w:t>
      </w:r>
      <w:r w:rsidR="00D3163C">
        <w:t>ped by the ETDRS Group in 1985)</w:t>
      </w:r>
    </w:p>
    <w:p w:rsidR="00B3209A" w:rsidRDefault="00B3209A" w:rsidP="00A83052">
      <w:pPr>
        <w:pStyle w:val="ListBullet"/>
      </w:pPr>
      <w:r>
        <w:t xml:space="preserve">retinal thickening at or within 500 </w:t>
      </w:r>
      <w:r>
        <w:sym w:font="Symbol" w:char="F06D"/>
      </w:r>
      <w:r>
        <w:t>m from the centre of the macular</w:t>
      </w:r>
    </w:p>
    <w:p w:rsidR="00B3209A" w:rsidRDefault="00B3209A" w:rsidP="00A83052">
      <w:pPr>
        <w:pStyle w:val="ListBullet"/>
      </w:pPr>
      <w:r>
        <w:t xml:space="preserve">hard exudates at or within 500 </w:t>
      </w:r>
      <w:r>
        <w:sym w:font="Symbol" w:char="F06D"/>
      </w:r>
      <w:r>
        <w:t>m from the centre of the macular associated with thickening of the adjacent retina</w:t>
      </w:r>
    </w:p>
    <w:p w:rsidR="00B3209A" w:rsidRDefault="00B3209A" w:rsidP="00A83052">
      <w:pPr>
        <w:pStyle w:val="ListBullet"/>
      </w:pPr>
      <w:proofErr w:type="gramStart"/>
      <w:r>
        <w:t>an</w:t>
      </w:r>
      <w:proofErr w:type="gramEnd"/>
      <w:r>
        <w:t xml:space="preserve"> area or areas of retinal thickening at least one disk area in size, at least part of which is within one disk diameter of the centre of the macula.</w:t>
      </w:r>
    </w:p>
    <w:p w:rsidR="00B3209A" w:rsidRDefault="00B3209A" w:rsidP="00A83052">
      <w:r>
        <w:t>Retinal thickness is measured using optical coherence tomography (OCT), a well</w:t>
      </w:r>
      <w:r w:rsidR="00BA3E73">
        <w:noBreakHyphen/>
      </w:r>
      <w:r w:rsidR="00A95BF7">
        <w:t>e</w:t>
      </w:r>
      <w:r>
        <w:t>stablished non-invasive technique for imaging cross-sections of the retina with a high degree of accuracy.</w:t>
      </w:r>
    </w:p>
    <w:p w:rsidR="00B3209A" w:rsidRDefault="00B3209A" w:rsidP="00A83052">
      <w:r>
        <w:t xml:space="preserve">The active control used in both studies is </w:t>
      </w:r>
      <w:r w:rsidR="00A95BF7">
        <w:t>LPC</w:t>
      </w:r>
      <w:r>
        <w:t>, which has been widely used since the 1980s for the treatment of diabetic retinopathy.</w:t>
      </w:r>
      <w:r w:rsidR="00287CCD">
        <w:t xml:space="preserve"> </w:t>
      </w:r>
      <w:r>
        <w:t>Its role is primarily to prevent further visual loss and it is recognised that it has limited capacity to restore lost vision or resolve macular oedema.</w:t>
      </w:r>
      <w:r w:rsidR="00A95BF7">
        <w:rPr>
          <w:rStyle w:val="FootnoteReference"/>
        </w:rPr>
        <w:footnoteReference w:id="1"/>
      </w:r>
      <w:r w:rsidR="00287CCD">
        <w:t xml:space="preserve"> </w:t>
      </w:r>
      <w:r>
        <w:t>Nevertheless, given its position as the treatment of choice prior to the development of anti-VEGF treatments, laser photocoagu</w:t>
      </w:r>
      <w:r w:rsidR="00D3163C">
        <w:t>lation is a reasonable control.</w:t>
      </w:r>
    </w:p>
    <w:p w:rsidR="00B3209A" w:rsidRPr="00FC7CC4" w:rsidRDefault="00B3209A" w:rsidP="00A83052">
      <w:r>
        <w:t>Both studies used identical dosing regimens: 2Q4 for one group and 2Q4 for 5 doses followed by 2Q8 for a second group.</w:t>
      </w:r>
      <w:r w:rsidR="00287CCD">
        <w:t xml:space="preserve"> </w:t>
      </w:r>
      <w:r>
        <w:t>The active control was LPC.</w:t>
      </w:r>
      <w:r w:rsidR="00287CCD">
        <w:t xml:space="preserve"> </w:t>
      </w:r>
      <w:r>
        <w:t xml:space="preserve">The studies were well designed in terms of maintaining </w:t>
      </w:r>
      <w:proofErr w:type="gramStart"/>
      <w:r>
        <w:t>masking,</w:t>
      </w:r>
      <w:proofErr w:type="gramEnd"/>
      <w:r>
        <w:t xml:space="preserve"> with all groups receiving </w:t>
      </w:r>
      <w:r w:rsidRPr="00FC7CC4">
        <w:t xml:space="preserve">both </w:t>
      </w:r>
      <w:proofErr w:type="spellStart"/>
      <w:r w:rsidRPr="00FC7CC4">
        <w:t>intravitreal</w:t>
      </w:r>
      <w:proofErr w:type="spellEnd"/>
      <w:r w:rsidRPr="00FC7CC4">
        <w:t xml:space="preserve"> injections (sham in the case of the control group) and LPC (sham in the case of the </w:t>
      </w:r>
      <w:proofErr w:type="spellStart"/>
      <w:r w:rsidRPr="00FC7CC4">
        <w:t>aflibercept</w:t>
      </w:r>
      <w:proofErr w:type="spellEnd"/>
      <w:r w:rsidRPr="00FC7CC4">
        <w:t xml:space="preserve"> groups).</w:t>
      </w:r>
      <w:r w:rsidR="00287CCD" w:rsidRPr="00FC7CC4">
        <w:t xml:space="preserve"> </w:t>
      </w:r>
      <w:r w:rsidRPr="00FC7CC4">
        <w:t>Masked observers assessed endpoints.</w:t>
      </w:r>
      <w:r w:rsidR="00287CCD" w:rsidRPr="00FC7CC4">
        <w:t xml:space="preserve"> </w:t>
      </w:r>
      <w:r w:rsidRPr="00FC7CC4">
        <w:t xml:space="preserve">The primary endpoint for the VIVID study was </w:t>
      </w:r>
      <w:r w:rsidR="00FC7CC4" w:rsidRPr="00FC7CC4">
        <w:t>change from baseline in BCVA in ETDRS letter score at Week 52.</w:t>
      </w:r>
    </w:p>
    <w:p w:rsidR="00B3209A" w:rsidRDefault="00B3209A" w:rsidP="00A83052">
      <w:r>
        <w:t xml:space="preserve">The </w:t>
      </w:r>
      <w:r w:rsidR="00235B15">
        <w:t>Phase II</w:t>
      </w:r>
      <w:r>
        <w:t xml:space="preserve"> study (DA VINCI) also provided some efficacy data in terms of changes in visual acuity and these generally support the results of the two pivotal studies.</w:t>
      </w:r>
    </w:p>
    <w:p w:rsidR="008E7846" w:rsidRDefault="00605AD4" w:rsidP="00A83052">
      <w:pPr>
        <w:pStyle w:val="Heading4"/>
      </w:pPr>
      <w:r>
        <w:t>Evaluator’s conclusions on efficacy</w:t>
      </w:r>
      <w:r w:rsidR="00B3209A" w:rsidRPr="00B3209A">
        <w:t xml:space="preserve"> </w:t>
      </w:r>
      <w:r w:rsidR="00B3209A">
        <w:t xml:space="preserve">for </w:t>
      </w:r>
      <w:r w:rsidR="00D3163C">
        <w:t>d</w:t>
      </w:r>
      <w:r w:rsidR="00B3209A">
        <w:t xml:space="preserve">iabetic </w:t>
      </w:r>
      <w:r w:rsidR="00D3163C">
        <w:t>m</w:t>
      </w:r>
      <w:r w:rsidR="00B3209A">
        <w:t xml:space="preserve">acular </w:t>
      </w:r>
      <w:r w:rsidR="00D3163C">
        <w:t>o</w:t>
      </w:r>
      <w:r w:rsidR="00B3209A">
        <w:t>edema</w:t>
      </w:r>
    </w:p>
    <w:p w:rsidR="00B3209A" w:rsidRDefault="00B3209A" w:rsidP="00A83052">
      <w:r>
        <w:t xml:space="preserve">The three clinical studies investigating clinical efficacy (one small </w:t>
      </w:r>
      <w:r w:rsidR="00235B15">
        <w:t>Phase II</w:t>
      </w:r>
      <w:r>
        <w:t xml:space="preserve"> study</w:t>
      </w:r>
      <w:r w:rsidR="00235B15">
        <w:t>,</w:t>
      </w:r>
      <w:r>
        <w:t xml:space="preserve"> DA VINCI, and two large </w:t>
      </w:r>
      <w:r w:rsidR="00235B15">
        <w:t>Phase III</w:t>
      </w:r>
      <w:r>
        <w:t xml:space="preserve"> studies</w:t>
      </w:r>
      <w:r w:rsidR="00235B15">
        <w:t>,</w:t>
      </w:r>
      <w:r>
        <w:t xml:space="preserve"> VIVID and VISTA) have provided evidence for clinical efficacy of </w:t>
      </w:r>
      <w:proofErr w:type="spellStart"/>
      <w:r>
        <w:t>aflibercept</w:t>
      </w:r>
      <w:proofErr w:type="spellEnd"/>
      <w:r>
        <w:t xml:space="preserve"> administered IVT in diabetic macular oedema.</w:t>
      </w:r>
      <w:r w:rsidR="00287CCD">
        <w:t xml:space="preserve"> </w:t>
      </w:r>
      <w:r>
        <w:t>Questions remain about the translation of the dosage schedule used in the Phase</w:t>
      </w:r>
      <w:r w:rsidR="00235B15">
        <w:t xml:space="preserve"> III </w:t>
      </w:r>
      <w:r>
        <w:t>trials, to clinical practice in Australia.</w:t>
      </w:r>
    </w:p>
    <w:p w:rsidR="008E7846" w:rsidRPr="002E238E" w:rsidRDefault="008E7846" w:rsidP="00A83052">
      <w:pPr>
        <w:pStyle w:val="Heading3"/>
      </w:pPr>
      <w:bookmarkStart w:id="75" w:name="_Toc163441378"/>
      <w:bookmarkStart w:id="76" w:name="_Toc196046495"/>
      <w:bookmarkStart w:id="77" w:name="_Toc247691522"/>
      <w:bookmarkStart w:id="78" w:name="_Toc314842505"/>
      <w:bookmarkStart w:id="79" w:name="_Toc426544912"/>
      <w:bookmarkEnd w:id="71"/>
      <w:bookmarkEnd w:id="72"/>
      <w:bookmarkEnd w:id="73"/>
      <w:bookmarkEnd w:id="74"/>
      <w:r w:rsidRPr="002E238E">
        <w:t>Safety</w:t>
      </w:r>
      <w:bookmarkEnd w:id="75"/>
      <w:bookmarkEnd w:id="76"/>
      <w:bookmarkEnd w:id="77"/>
      <w:bookmarkEnd w:id="78"/>
      <w:bookmarkEnd w:id="79"/>
    </w:p>
    <w:p w:rsidR="00605AD4" w:rsidRPr="00235B15" w:rsidRDefault="00605AD4" w:rsidP="00D8158E">
      <w:pPr>
        <w:pStyle w:val="Heading4"/>
      </w:pPr>
      <w:bookmarkStart w:id="80" w:name="_Toc247691524"/>
      <w:bookmarkStart w:id="81" w:name="_Toc314842508"/>
      <w:bookmarkStart w:id="82" w:name="_Toc196046504"/>
      <w:bookmarkStart w:id="83" w:name="_Toc163441390"/>
      <w:r w:rsidRPr="00605AD4">
        <w:t>Studies providing safety data</w:t>
      </w:r>
    </w:p>
    <w:p w:rsidR="00B3209A" w:rsidRDefault="00B3209A" w:rsidP="00D8158E">
      <w:bookmarkStart w:id="84" w:name="_Ref268776745"/>
      <w:r>
        <w:t>The following studies provided evaluable safety data:</w:t>
      </w:r>
    </w:p>
    <w:p w:rsidR="00B3209A" w:rsidRDefault="00B3209A" w:rsidP="00D8158E">
      <w:pPr>
        <w:pStyle w:val="ListBullet"/>
      </w:pPr>
      <w:r>
        <w:t xml:space="preserve">VGFT-OD-0706 (DA VINCI) (n=219; 175 treated with </w:t>
      </w:r>
      <w:proofErr w:type="spellStart"/>
      <w:r>
        <w:t>aflibercept</w:t>
      </w:r>
      <w:proofErr w:type="spellEnd"/>
      <w:r>
        <w:t xml:space="preserve"> and 44 with LPC for 52 weeks</w:t>
      </w:r>
      <w:r w:rsidR="008A734F">
        <w:t>; dose-response and non-pivotal efficacy study)</w:t>
      </w:r>
    </w:p>
    <w:p w:rsidR="00B3209A" w:rsidRDefault="00B3209A" w:rsidP="00D8158E">
      <w:pPr>
        <w:pStyle w:val="ListBullet"/>
      </w:pPr>
      <w:r>
        <w:t xml:space="preserve">91745 (VIVID DME) (n=404; 271 treated with </w:t>
      </w:r>
      <w:proofErr w:type="spellStart"/>
      <w:r>
        <w:t>aflibercept</w:t>
      </w:r>
      <w:proofErr w:type="spellEnd"/>
      <w:r>
        <w:t xml:space="preserve"> and 133 with LPC for 52 weeks at time of reporting; study on-going)</w:t>
      </w:r>
    </w:p>
    <w:p w:rsidR="00B3209A" w:rsidRDefault="00B3209A" w:rsidP="00D8158E">
      <w:pPr>
        <w:pStyle w:val="ListBullet"/>
      </w:pPr>
      <w:r>
        <w:t xml:space="preserve">VGFT-OD-1009 (VISTA DME) (n=461; 307 treated with </w:t>
      </w:r>
      <w:proofErr w:type="spellStart"/>
      <w:r>
        <w:t>aflibercept</w:t>
      </w:r>
      <w:proofErr w:type="spellEnd"/>
      <w:r>
        <w:t xml:space="preserve"> and 154 with LPC for 52 weeks)</w:t>
      </w:r>
      <w:r w:rsidR="00D3163C">
        <w:t>.</w:t>
      </w:r>
    </w:p>
    <w:p w:rsidR="008A734F" w:rsidRDefault="00B3209A" w:rsidP="00D8158E">
      <w:r>
        <w:t>The latter two studies are regarded as pivotal efficacy studies.</w:t>
      </w:r>
      <w:r w:rsidR="008A734F" w:rsidRPr="008A734F">
        <w:t xml:space="preserve"> </w:t>
      </w:r>
      <w:r w:rsidR="008A734F">
        <w:t>However, neither of these studies assessed safety as a primary outcome.</w:t>
      </w:r>
      <w:r w:rsidR="00287CCD">
        <w:t xml:space="preserve"> </w:t>
      </w:r>
      <w:r w:rsidR="008A734F">
        <w:t>In both studies, safety was a secondary outcome.</w:t>
      </w:r>
    </w:p>
    <w:p w:rsidR="00B3209A" w:rsidRDefault="00B3209A" w:rsidP="00D8158E">
      <w:r>
        <w:t>The following studies provided in the dossier are less relevant to the current application and will not be considered further:</w:t>
      </w:r>
    </w:p>
    <w:p w:rsidR="00B3209A" w:rsidRDefault="00B3209A" w:rsidP="00D8158E">
      <w:pPr>
        <w:pStyle w:val="ListBullet"/>
      </w:pPr>
      <w:r>
        <w:t xml:space="preserve">VGFT-OD-0307 (n=6 subjects with DME exposed to </w:t>
      </w:r>
      <w:proofErr w:type="spellStart"/>
      <w:r>
        <w:t>aflibercept</w:t>
      </w:r>
      <w:proofErr w:type="spellEnd"/>
      <w:r>
        <w:t xml:space="preserve"> administered intravenously); no detailed safety results provided in targeted pharmacokinetic report</w:t>
      </w:r>
    </w:p>
    <w:p w:rsidR="00B3209A" w:rsidRDefault="00B3209A" w:rsidP="00D8158E">
      <w:pPr>
        <w:pStyle w:val="ListBullet"/>
      </w:pPr>
      <w:r>
        <w:t xml:space="preserve">VGFT-OD-0512 (n=5 subjects with DME exposed to </w:t>
      </w:r>
      <w:proofErr w:type="spellStart"/>
      <w:r>
        <w:t>aflibercept</w:t>
      </w:r>
      <w:proofErr w:type="spellEnd"/>
      <w:r>
        <w:t xml:space="preserve"> given IVT but at double the currently proposed dose); a brief summary of AEs is included in the </w:t>
      </w:r>
      <w:r w:rsidR="008D1CD9">
        <w:t xml:space="preserve">sponsor’s </w:t>
      </w:r>
      <w:r>
        <w:t>Summary of Clinical Safety</w:t>
      </w:r>
      <w:r w:rsidR="008D1CD9">
        <w:t>. S</w:t>
      </w:r>
      <w:r>
        <w:t xml:space="preserve">tates that four subjects had ocular AE (most commonly conjunctival haemorrhage), all of which were mild, and </w:t>
      </w:r>
      <w:proofErr w:type="gramStart"/>
      <w:r>
        <w:t>that</w:t>
      </w:r>
      <w:proofErr w:type="gramEnd"/>
      <w:r>
        <w:t xml:space="preserve"> four subjects had a total of 11 systemic AEs, no single one of which occurred in more than one subject, and none of which were considered related to study drug.</w:t>
      </w:r>
      <w:r w:rsidR="00287CCD">
        <w:t xml:space="preserve"> </w:t>
      </w:r>
      <w:r>
        <w:t>Two subjects had serious AEs (coronary artery disease in one and serious infectious conditions with systemic complications in the other; neither were likely to have been related to treatment).</w:t>
      </w:r>
      <w:r w:rsidR="00287CCD">
        <w:t xml:space="preserve"> </w:t>
      </w:r>
      <w:r>
        <w:t xml:space="preserve">No increase in systemic blood pressure occurred (increased </w:t>
      </w:r>
      <w:r w:rsidR="008A734F">
        <w:t>blood pressure (</w:t>
      </w:r>
      <w:r>
        <w:t>BP</w:t>
      </w:r>
      <w:r w:rsidR="008A734F">
        <w:t>)</w:t>
      </w:r>
      <w:r>
        <w:t xml:space="preserve"> is a marker of systemic effect of </w:t>
      </w:r>
      <w:proofErr w:type="spellStart"/>
      <w:r>
        <w:t>aflibercept</w:t>
      </w:r>
      <w:proofErr w:type="spellEnd"/>
      <w:r>
        <w:t>).</w:t>
      </w:r>
    </w:p>
    <w:p w:rsidR="00B3209A" w:rsidRDefault="00B3209A" w:rsidP="00D8158E">
      <w:r>
        <w:t>These two studies were not fully reported in the submission and insufficient detail was provided regarding adverse effects.</w:t>
      </w:r>
      <w:r w:rsidR="00287CCD">
        <w:t xml:space="preserve"> </w:t>
      </w:r>
      <w:r>
        <w:t>The dose and route of administration was also different from the proposed dosing regimen.</w:t>
      </w:r>
      <w:r w:rsidR="00287CCD">
        <w:t xml:space="preserve"> </w:t>
      </w:r>
      <w:r>
        <w:t xml:space="preserve">For these reasons and </w:t>
      </w:r>
      <w:r w:rsidR="008A734F">
        <w:t xml:space="preserve">due to </w:t>
      </w:r>
      <w:r>
        <w:t>the small number of subjects involved</w:t>
      </w:r>
      <w:r w:rsidR="008A734F">
        <w:t>,</w:t>
      </w:r>
      <w:r>
        <w:t xml:space="preserve"> they will not be considered further.</w:t>
      </w:r>
    </w:p>
    <w:p w:rsidR="00B3209A" w:rsidRDefault="00B3209A" w:rsidP="00D8158E">
      <w:r>
        <w:t xml:space="preserve">The relevant studies therefore provide evaluable safety data on 753 subjects treated with </w:t>
      </w:r>
      <w:proofErr w:type="spellStart"/>
      <w:r>
        <w:t>aflibercept</w:t>
      </w:r>
      <w:proofErr w:type="spellEnd"/>
      <w:r>
        <w:t xml:space="preserve"> and 331 controls treated with </w:t>
      </w:r>
      <w:r w:rsidR="008A734F">
        <w:t>LPC</w:t>
      </w:r>
      <w:r>
        <w:t>.</w:t>
      </w:r>
      <w:r w:rsidR="00287CCD">
        <w:t xml:space="preserve"> </w:t>
      </w:r>
      <w:r>
        <w:t>The dose regimens studied include the proposed dosing for DME (2Q8 weekly following 5 initial monthly doses).</w:t>
      </w:r>
    </w:p>
    <w:bookmarkEnd w:id="84"/>
    <w:p w:rsidR="00605AD4" w:rsidRDefault="00605AD4" w:rsidP="00D8158E">
      <w:pPr>
        <w:pStyle w:val="Heading4"/>
      </w:pPr>
      <w:r w:rsidRPr="00605AD4">
        <w:t>Patient exposure</w:t>
      </w:r>
    </w:p>
    <w:p w:rsidR="00B3209A" w:rsidRDefault="00B3209A" w:rsidP="00D8158E">
      <w:r>
        <w:t xml:space="preserve">In the three submitted studies </w:t>
      </w:r>
      <w:r w:rsidR="008A734F">
        <w:t>which had</w:t>
      </w:r>
      <w:r>
        <w:t xml:space="preserve"> adequate details provided, the control group was </w:t>
      </w:r>
      <w:r w:rsidR="00BA3E73">
        <w:t xml:space="preserve">treated with </w:t>
      </w:r>
      <w:r w:rsidR="008A734F">
        <w:t>LPC</w:t>
      </w:r>
      <w:r>
        <w:t>.</w:t>
      </w:r>
      <w:r w:rsidR="00287CCD">
        <w:t xml:space="preserve"> </w:t>
      </w:r>
      <w:r>
        <w:t xml:space="preserve">A total of 753 patients were exposed to </w:t>
      </w:r>
      <w:proofErr w:type="spellStart"/>
      <w:r>
        <w:t>aflibercept</w:t>
      </w:r>
      <w:proofErr w:type="spellEnd"/>
      <w:r>
        <w:t xml:space="preserve"> in these three studies</w:t>
      </w:r>
      <w:r w:rsidR="008A734F">
        <w:t xml:space="preserve"> and</w:t>
      </w:r>
      <w:r>
        <w:t xml:space="preserve"> 11 further subjects being exposed in the early phase studies.</w:t>
      </w:r>
      <w:r w:rsidR="00287CCD">
        <w:t xml:space="preserve"> </w:t>
      </w:r>
      <w:r>
        <w:t>Given the absence of detail regarding safety outcomes in these latter studies, these 11 are not considered further in this report.</w:t>
      </w:r>
    </w:p>
    <w:p w:rsidR="00B3209A" w:rsidRDefault="00B3209A" w:rsidP="00D3163C">
      <w:pPr>
        <w:pStyle w:val="TableTitle"/>
      </w:pPr>
      <w:bookmarkStart w:id="85" w:name="_Toc260566126"/>
      <w:proofErr w:type="gramStart"/>
      <w:r>
        <w:t xml:space="preserve">Table </w:t>
      </w:r>
      <w:r w:rsidR="008A734F">
        <w:t>5:</w:t>
      </w:r>
      <w:r>
        <w:t xml:space="preserve"> Exposure to </w:t>
      </w:r>
      <w:proofErr w:type="spellStart"/>
      <w:r>
        <w:t>aflibercept</w:t>
      </w:r>
      <w:proofErr w:type="spellEnd"/>
      <w:r>
        <w:t xml:space="preserve"> and comparator (laser photocoagulation) in clinical studies.</w:t>
      </w:r>
      <w:bookmarkEnd w:id="85"/>
      <w:proofErr w:type="gramEnd"/>
    </w:p>
    <w:tbl>
      <w:tblPr>
        <w:tblStyle w:val="TableTGAblue"/>
        <w:tblW w:w="8647" w:type="dxa"/>
        <w:tblLayout w:type="fixed"/>
        <w:tblLook w:val="04A0" w:firstRow="1" w:lastRow="0" w:firstColumn="1" w:lastColumn="0" w:noHBand="0" w:noVBand="1"/>
      </w:tblPr>
      <w:tblGrid>
        <w:gridCol w:w="1526"/>
        <w:gridCol w:w="1593"/>
        <w:gridCol w:w="992"/>
        <w:gridCol w:w="1809"/>
        <w:gridCol w:w="1451"/>
        <w:gridCol w:w="1276"/>
      </w:tblGrid>
      <w:tr w:rsidR="00B3209A" w:rsidTr="00415394">
        <w:trPr>
          <w:cnfStyle w:val="100000000000" w:firstRow="1" w:lastRow="0" w:firstColumn="0" w:lastColumn="0" w:oddVBand="0" w:evenVBand="0" w:oddHBand="0" w:evenHBand="0" w:firstRowFirstColumn="0" w:firstRowLastColumn="0" w:lastRowFirstColumn="0" w:lastRowLastColumn="0"/>
          <w:trHeight w:val="283"/>
        </w:trPr>
        <w:tc>
          <w:tcPr>
            <w:tcW w:w="1526" w:type="dxa"/>
            <w:vMerge w:val="restart"/>
            <w:hideMark/>
          </w:tcPr>
          <w:p w:rsidR="00B3209A" w:rsidRPr="00BA3E73" w:rsidRDefault="00B3209A" w:rsidP="00415394">
            <w:pPr>
              <w:ind w:left="0"/>
              <w:rPr>
                <w:kern w:val="16"/>
              </w:rPr>
            </w:pPr>
            <w:r w:rsidRPr="00BA3E73">
              <w:t>Study type/Indication</w:t>
            </w:r>
          </w:p>
        </w:tc>
        <w:tc>
          <w:tcPr>
            <w:tcW w:w="2585" w:type="dxa"/>
            <w:gridSpan w:val="2"/>
            <w:hideMark/>
          </w:tcPr>
          <w:p w:rsidR="00B3209A" w:rsidRPr="00BA3E73" w:rsidRDefault="00B3209A" w:rsidP="00415394">
            <w:pPr>
              <w:ind w:left="34"/>
              <w:rPr>
                <w:kern w:val="16"/>
              </w:rPr>
            </w:pPr>
            <w:r w:rsidRPr="00BA3E73">
              <w:t>Controlled studies</w:t>
            </w:r>
          </w:p>
        </w:tc>
        <w:tc>
          <w:tcPr>
            <w:tcW w:w="1809" w:type="dxa"/>
            <w:hideMark/>
          </w:tcPr>
          <w:p w:rsidR="00B3209A" w:rsidRPr="00BA3E73" w:rsidRDefault="00B3209A" w:rsidP="00415394">
            <w:pPr>
              <w:ind w:left="0"/>
              <w:rPr>
                <w:kern w:val="16"/>
              </w:rPr>
            </w:pPr>
            <w:r w:rsidRPr="00BA3E73">
              <w:t>Uncontrolled</w:t>
            </w:r>
            <w:r w:rsidR="00415394">
              <w:t xml:space="preserve"> </w:t>
            </w:r>
            <w:r w:rsidRPr="00BA3E73">
              <w:t>studies</w:t>
            </w:r>
          </w:p>
        </w:tc>
        <w:tc>
          <w:tcPr>
            <w:tcW w:w="1451" w:type="dxa"/>
            <w:hideMark/>
          </w:tcPr>
          <w:p w:rsidR="00B3209A" w:rsidRPr="00BA3E73" w:rsidRDefault="00B3209A" w:rsidP="00415394">
            <w:pPr>
              <w:ind w:left="142"/>
              <w:rPr>
                <w:kern w:val="16"/>
              </w:rPr>
            </w:pPr>
            <w:r w:rsidRPr="00BA3E73">
              <w:t>Total</w:t>
            </w:r>
            <w:r w:rsidR="00415394">
              <w:t xml:space="preserve"> </w:t>
            </w:r>
            <w:proofErr w:type="spellStart"/>
            <w:r w:rsidRPr="00BA3E73">
              <w:t>Aflibercept</w:t>
            </w:r>
            <w:proofErr w:type="spellEnd"/>
          </w:p>
        </w:tc>
        <w:tc>
          <w:tcPr>
            <w:tcW w:w="1276" w:type="dxa"/>
            <w:hideMark/>
          </w:tcPr>
          <w:p w:rsidR="00B3209A" w:rsidRPr="00BA3E73" w:rsidRDefault="00B3209A" w:rsidP="00415394">
            <w:pPr>
              <w:ind w:left="34"/>
              <w:rPr>
                <w:kern w:val="16"/>
              </w:rPr>
            </w:pPr>
            <w:r w:rsidRPr="00BA3E73">
              <w:t>Notes</w:t>
            </w:r>
          </w:p>
        </w:tc>
      </w:tr>
      <w:tr w:rsidR="00415394" w:rsidTr="0059426A">
        <w:trPr>
          <w:trHeight w:val="283"/>
        </w:trPr>
        <w:tc>
          <w:tcPr>
            <w:tcW w:w="1526" w:type="dxa"/>
            <w:vMerge/>
            <w:hideMark/>
          </w:tcPr>
          <w:p w:rsidR="00415394" w:rsidRPr="00BA3E73" w:rsidRDefault="00415394" w:rsidP="00415394">
            <w:pPr>
              <w:ind w:left="0"/>
              <w:rPr>
                <w:kern w:val="16"/>
              </w:rPr>
            </w:pPr>
          </w:p>
        </w:tc>
        <w:tc>
          <w:tcPr>
            <w:tcW w:w="1593" w:type="dxa"/>
            <w:hideMark/>
          </w:tcPr>
          <w:p w:rsidR="00415394" w:rsidRPr="00415394" w:rsidRDefault="00415394" w:rsidP="00415394">
            <w:pPr>
              <w:ind w:left="34"/>
              <w:rPr>
                <w:kern w:val="16"/>
              </w:rPr>
            </w:pPr>
            <w:proofErr w:type="spellStart"/>
            <w:r w:rsidRPr="00415394">
              <w:t>Aflibercept</w:t>
            </w:r>
            <w:proofErr w:type="spellEnd"/>
          </w:p>
        </w:tc>
        <w:tc>
          <w:tcPr>
            <w:tcW w:w="992" w:type="dxa"/>
            <w:hideMark/>
          </w:tcPr>
          <w:p w:rsidR="00415394" w:rsidRPr="00415394" w:rsidRDefault="00415394" w:rsidP="00415394">
            <w:pPr>
              <w:ind w:left="34"/>
              <w:rPr>
                <w:kern w:val="16"/>
              </w:rPr>
            </w:pPr>
            <w:r w:rsidRPr="00415394">
              <w:t>LPC</w:t>
            </w:r>
          </w:p>
        </w:tc>
        <w:tc>
          <w:tcPr>
            <w:tcW w:w="1809" w:type="dxa"/>
            <w:hideMark/>
          </w:tcPr>
          <w:p w:rsidR="00415394" w:rsidRPr="00415394" w:rsidRDefault="00415394" w:rsidP="00415394">
            <w:pPr>
              <w:ind w:left="0"/>
              <w:rPr>
                <w:kern w:val="16"/>
              </w:rPr>
            </w:pPr>
            <w:proofErr w:type="spellStart"/>
            <w:r w:rsidRPr="00415394">
              <w:t>Aflibercept</w:t>
            </w:r>
            <w:proofErr w:type="spellEnd"/>
          </w:p>
        </w:tc>
        <w:tc>
          <w:tcPr>
            <w:tcW w:w="2727" w:type="dxa"/>
            <w:gridSpan w:val="2"/>
          </w:tcPr>
          <w:p w:rsidR="00415394" w:rsidRPr="00BA3E73" w:rsidRDefault="00415394" w:rsidP="00415394">
            <w:pPr>
              <w:ind w:left="34"/>
              <w:rPr>
                <w:kern w:val="16"/>
              </w:rPr>
            </w:pPr>
          </w:p>
        </w:tc>
      </w:tr>
      <w:tr w:rsidR="00CF44CB" w:rsidTr="00415394">
        <w:trPr>
          <w:trHeight w:val="283"/>
        </w:trPr>
        <w:tc>
          <w:tcPr>
            <w:tcW w:w="8647" w:type="dxa"/>
            <w:gridSpan w:val="6"/>
            <w:shd w:val="clear" w:color="auto" w:fill="C6D4E9"/>
          </w:tcPr>
          <w:p w:rsidR="00CF44CB" w:rsidRPr="00BA3E73" w:rsidRDefault="00CF44CB" w:rsidP="00415394">
            <w:pPr>
              <w:ind w:left="34"/>
            </w:pPr>
            <w:r w:rsidRPr="00BA3E73">
              <w:t>Clinical pharmacology</w:t>
            </w:r>
          </w:p>
        </w:tc>
      </w:tr>
      <w:tr w:rsidR="00415394" w:rsidTr="0059426A">
        <w:trPr>
          <w:trHeight w:val="283"/>
        </w:trPr>
        <w:tc>
          <w:tcPr>
            <w:tcW w:w="1526" w:type="dxa"/>
            <w:vMerge w:val="restart"/>
            <w:hideMark/>
          </w:tcPr>
          <w:p w:rsidR="00415394" w:rsidRPr="00BA3E73" w:rsidRDefault="00415394" w:rsidP="00415394">
            <w:pPr>
              <w:ind w:left="0"/>
              <w:rPr>
                <w:kern w:val="16"/>
              </w:rPr>
            </w:pPr>
          </w:p>
        </w:tc>
        <w:tc>
          <w:tcPr>
            <w:tcW w:w="2585" w:type="dxa"/>
            <w:gridSpan w:val="2"/>
            <w:vMerge w:val="restart"/>
          </w:tcPr>
          <w:p w:rsidR="00415394" w:rsidRPr="00BA3E73" w:rsidRDefault="00415394" w:rsidP="00415394">
            <w:pPr>
              <w:ind w:left="34"/>
              <w:rPr>
                <w:kern w:val="16"/>
              </w:rPr>
            </w:pPr>
          </w:p>
        </w:tc>
        <w:tc>
          <w:tcPr>
            <w:tcW w:w="1809" w:type="dxa"/>
            <w:hideMark/>
          </w:tcPr>
          <w:p w:rsidR="00415394" w:rsidRPr="00BA3E73" w:rsidRDefault="00415394" w:rsidP="00415394">
            <w:pPr>
              <w:ind w:left="0"/>
              <w:rPr>
                <w:kern w:val="16"/>
              </w:rPr>
            </w:pPr>
            <w:r w:rsidRPr="00BA3E73">
              <w:t>6</w:t>
            </w:r>
          </w:p>
        </w:tc>
        <w:tc>
          <w:tcPr>
            <w:tcW w:w="1451" w:type="dxa"/>
            <w:vMerge w:val="restart"/>
          </w:tcPr>
          <w:p w:rsidR="00415394" w:rsidRPr="00BA3E73" w:rsidRDefault="00415394" w:rsidP="00415394">
            <w:pPr>
              <w:ind w:left="142"/>
              <w:rPr>
                <w:kern w:val="16"/>
              </w:rPr>
            </w:pPr>
          </w:p>
        </w:tc>
        <w:tc>
          <w:tcPr>
            <w:tcW w:w="1276" w:type="dxa"/>
            <w:hideMark/>
          </w:tcPr>
          <w:p w:rsidR="00415394" w:rsidRPr="00BA3E73" w:rsidRDefault="00415394" w:rsidP="00415394">
            <w:pPr>
              <w:ind w:left="34"/>
              <w:rPr>
                <w:kern w:val="16"/>
              </w:rPr>
            </w:pPr>
            <w:r w:rsidRPr="00BA3E73">
              <w:t>IV dose 0.3 mg/kg; No details provided</w:t>
            </w:r>
          </w:p>
        </w:tc>
      </w:tr>
      <w:tr w:rsidR="00415394" w:rsidTr="0059426A">
        <w:trPr>
          <w:trHeight w:val="283"/>
        </w:trPr>
        <w:tc>
          <w:tcPr>
            <w:tcW w:w="1526" w:type="dxa"/>
            <w:vMerge/>
          </w:tcPr>
          <w:p w:rsidR="00415394" w:rsidRPr="00BA3E73" w:rsidRDefault="00415394" w:rsidP="00415394">
            <w:pPr>
              <w:ind w:left="0"/>
              <w:rPr>
                <w:kern w:val="16"/>
              </w:rPr>
            </w:pPr>
          </w:p>
        </w:tc>
        <w:tc>
          <w:tcPr>
            <w:tcW w:w="2585" w:type="dxa"/>
            <w:gridSpan w:val="2"/>
            <w:vMerge/>
          </w:tcPr>
          <w:p w:rsidR="00415394" w:rsidRPr="00BA3E73" w:rsidRDefault="00415394" w:rsidP="00415394">
            <w:pPr>
              <w:ind w:left="34"/>
              <w:rPr>
                <w:kern w:val="16"/>
              </w:rPr>
            </w:pPr>
          </w:p>
        </w:tc>
        <w:tc>
          <w:tcPr>
            <w:tcW w:w="1809" w:type="dxa"/>
            <w:hideMark/>
          </w:tcPr>
          <w:p w:rsidR="00415394" w:rsidRPr="00BA3E73" w:rsidRDefault="00415394" w:rsidP="00415394">
            <w:pPr>
              <w:ind w:left="0"/>
              <w:rPr>
                <w:kern w:val="16"/>
              </w:rPr>
            </w:pPr>
            <w:r w:rsidRPr="00BA3E73">
              <w:t>5</w:t>
            </w:r>
          </w:p>
        </w:tc>
        <w:tc>
          <w:tcPr>
            <w:tcW w:w="1451" w:type="dxa"/>
            <w:vMerge/>
          </w:tcPr>
          <w:p w:rsidR="00415394" w:rsidRPr="00BA3E73" w:rsidRDefault="00415394" w:rsidP="00415394">
            <w:pPr>
              <w:ind w:left="142"/>
              <w:rPr>
                <w:kern w:val="16"/>
              </w:rPr>
            </w:pPr>
          </w:p>
        </w:tc>
        <w:tc>
          <w:tcPr>
            <w:tcW w:w="1276" w:type="dxa"/>
            <w:hideMark/>
          </w:tcPr>
          <w:p w:rsidR="00415394" w:rsidRPr="00BA3E73" w:rsidRDefault="00415394" w:rsidP="00415394">
            <w:pPr>
              <w:ind w:left="34"/>
              <w:rPr>
                <w:kern w:val="16"/>
              </w:rPr>
            </w:pPr>
            <w:r w:rsidRPr="00BA3E73">
              <w:t>IVT at 4 mg; few details provided</w:t>
            </w:r>
          </w:p>
        </w:tc>
      </w:tr>
      <w:tr w:rsidR="00CF44CB" w:rsidTr="00415394">
        <w:trPr>
          <w:trHeight w:val="283"/>
        </w:trPr>
        <w:tc>
          <w:tcPr>
            <w:tcW w:w="8647" w:type="dxa"/>
            <w:gridSpan w:val="6"/>
            <w:shd w:val="clear" w:color="auto" w:fill="C6D4E9"/>
            <w:hideMark/>
          </w:tcPr>
          <w:p w:rsidR="00CF44CB" w:rsidRPr="00BA3E73" w:rsidRDefault="00CF44CB" w:rsidP="00415394">
            <w:pPr>
              <w:ind w:left="34"/>
              <w:rPr>
                <w:kern w:val="16"/>
              </w:rPr>
            </w:pPr>
            <w:r w:rsidRPr="00BA3E73">
              <w:t>Diabetic macular oedema</w:t>
            </w:r>
          </w:p>
        </w:tc>
      </w:tr>
      <w:tr w:rsidR="00415394" w:rsidTr="00415394">
        <w:trPr>
          <w:trHeight w:val="283"/>
        </w:trPr>
        <w:tc>
          <w:tcPr>
            <w:tcW w:w="1526" w:type="dxa"/>
          </w:tcPr>
          <w:p w:rsidR="00415394" w:rsidRPr="00BA3E73" w:rsidRDefault="00415394" w:rsidP="00415394">
            <w:pPr>
              <w:ind w:left="0"/>
            </w:pPr>
            <w:r w:rsidRPr="00BA3E73">
              <w:t>Pivotal</w:t>
            </w:r>
          </w:p>
        </w:tc>
        <w:tc>
          <w:tcPr>
            <w:tcW w:w="1593" w:type="dxa"/>
            <w:hideMark/>
          </w:tcPr>
          <w:p w:rsidR="00415394" w:rsidRPr="00BA3E73" w:rsidRDefault="00415394" w:rsidP="00415394">
            <w:pPr>
              <w:ind w:left="34"/>
              <w:rPr>
                <w:kern w:val="16"/>
              </w:rPr>
            </w:pPr>
            <w:r w:rsidRPr="00BA3E73">
              <w:t>578</w:t>
            </w:r>
          </w:p>
        </w:tc>
        <w:tc>
          <w:tcPr>
            <w:tcW w:w="992" w:type="dxa"/>
            <w:hideMark/>
          </w:tcPr>
          <w:p w:rsidR="00415394" w:rsidRPr="00BA3E73" w:rsidRDefault="00415394" w:rsidP="00415394">
            <w:pPr>
              <w:ind w:left="34"/>
              <w:rPr>
                <w:kern w:val="16"/>
              </w:rPr>
            </w:pPr>
            <w:r w:rsidRPr="00BA3E73">
              <w:t>287</w:t>
            </w:r>
          </w:p>
        </w:tc>
        <w:tc>
          <w:tcPr>
            <w:tcW w:w="1809" w:type="dxa"/>
          </w:tcPr>
          <w:p w:rsidR="00415394" w:rsidRPr="00BA3E73" w:rsidRDefault="00415394" w:rsidP="00415394">
            <w:pPr>
              <w:ind w:left="0"/>
              <w:rPr>
                <w:kern w:val="16"/>
              </w:rPr>
            </w:pPr>
          </w:p>
        </w:tc>
        <w:tc>
          <w:tcPr>
            <w:tcW w:w="1451" w:type="dxa"/>
            <w:hideMark/>
          </w:tcPr>
          <w:p w:rsidR="00415394" w:rsidRPr="00BA3E73" w:rsidRDefault="00415394" w:rsidP="00415394">
            <w:pPr>
              <w:ind w:left="142"/>
              <w:rPr>
                <w:kern w:val="16"/>
              </w:rPr>
            </w:pPr>
            <w:r w:rsidRPr="00BA3E73">
              <w:t>578</w:t>
            </w:r>
          </w:p>
        </w:tc>
        <w:tc>
          <w:tcPr>
            <w:tcW w:w="1276" w:type="dxa"/>
            <w:vMerge w:val="restart"/>
          </w:tcPr>
          <w:p w:rsidR="00415394" w:rsidRPr="00BA3E73" w:rsidRDefault="00415394" w:rsidP="00415394">
            <w:pPr>
              <w:ind w:left="34"/>
              <w:rPr>
                <w:kern w:val="16"/>
              </w:rPr>
            </w:pPr>
          </w:p>
        </w:tc>
      </w:tr>
      <w:tr w:rsidR="00415394" w:rsidTr="00415394">
        <w:trPr>
          <w:trHeight w:val="283"/>
        </w:trPr>
        <w:tc>
          <w:tcPr>
            <w:tcW w:w="1526" w:type="dxa"/>
            <w:hideMark/>
          </w:tcPr>
          <w:p w:rsidR="00415394" w:rsidRPr="00BA3E73" w:rsidRDefault="00415394" w:rsidP="00415394">
            <w:pPr>
              <w:ind w:left="0"/>
            </w:pPr>
            <w:r w:rsidRPr="00BA3E73">
              <w:t>Other</w:t>
            </w:r>
          </w:p>
        </w:tc>
        <w:tc>
          <w:tcPr>
            <w:tcW w:w="1593" w:type="dxa"/>
            <w:hideMark/>
          </w:tcPr>
          <w:p w:rsidR="00415394" w:rsidRPr="00BA3E73" w:rsidRDefault="00415394" w:rsidP="00415394">
            <w:pPr>
              <w:ind w:left="34"/>
              <w:rPr>
                <w:kern w:val="16"/>
              </w:rPr>
            </w:pPr>
            <w:r w:rsidRPr="00BA3E73">
              <w:t>175</w:t>
            </w:r>
          </w:p>
        </w:tc>
        <w:tc>
          <w:tcPr>
            <w:tcW w:w="992" w:type="dxa"/>
            <w:hideMark/>
          </w:tcPr>
          <w:p w:rsidR="00415394" w:rsidRPr="00BA3E73" w:rsidRDefault="00415394" w:rsidP="00415394">
            <w:pPr>
              <w:ind w:left="34"/>
              <w:rPr>
                <w:kern w:val="16"/>
              </w:rPr>
            </w:pPr>
            <w:r w:rsidRPr="00BA3E73">
              <w:t>44</w:t>
            </w:r>
          </w:p>
        </w:tc>
        <w:tc>
          <w:tcPr>
            <w:tcW w:w="1809" w:type="dxa"/>
          </w:tcPr>
          <w:p w:rsidR="00415394" w:rsidRPr="00BA3E73" w:rsidRDefault="00415394" w:rsidP="00415394">
            <w:pPr>
              <w:ind w:left="0"/>
              <w:rPr>
                <w:kern w:val="16"/>
              </w:rPr>
            </w:pPr>
          </w:p>
        </w:tc>
        <w:tc>
          <w:tcPr>
            <w:tcW w:w="1451" w:type="dxa"/>
            <w:hideMark/>
          </w:tcPr>
          <w:p w:rsidR="00415394" w:rsidRPr="00BA3E73" w:rsidRDefault="00415394" w:rsidP="00415394">
            <w:pPr>
              <w:ind w:left="142"/>
              <w:rPr>
                <w:kern w:val="16"/>
              </w:rPr>
            </w:pPr>
            <w:r w:rsidRPr="00BA3E73">
              <w:t>175</w:t>
            </w:r>
          </w:p>
        </w:tc>
        <w:tc>
          <w:tcPr>
            <w:tcW w:w="1276" w:type="dxa"/>
            <w:vMerge/>
          </w:tcPr>
          <w:p w:rsidR="00415394" w:rsidRPr="00BA3E73" w:rsidRDefault="00415394" w:rsidP="00415394">
            <w:pPr>
              <w:ind w:left="34"/>
              <w:rPr>
                <w:kern w:val="16"/>
              </w:rPr>
            </w:pPr>
          </w:p>
        </w:tc>
      </w:tr>
      <w:tr w:rsidR="00415394" w:rsidTr="00415394">
        <w:trPr>
          <w:trHeight w:val="283"/>
        </w:trPr>
        <w:tc>
          <w:tcPr>
            <w:tcW w:w="1526" w:type="dxa"/>
            <w:hideMark/>
          </w:tcPr>
          <w:p w:rsidR="00415394" w:rsidRPr="00BA3E73" w:rsidRDefault="00415394" w:rsidP="00415394">
            <w:pPr>
              <w:ind w:left="0"/>
              <w:rPr>
                <w:kern w:val="16"/>
              </w:rPr>
            </w:pPr>
            <w:r w:rsidRPr="00BA3E73">
              <w:t>TOTAL</w:t>
            </w:r>
          </w:p>
        </w:tc>
        <w:tc>
          <w:tcPr>
            <w:tcW w:w="1593" w:type="dxa"/>
            <w:hideMark/>
          </w:tcPr>
          <w:p w:rsidR="00415394" w:rsidRPr="00BA3E73" w:rsidRDefault="00415394" w:rsidP="00415394">
            <w:pPr>
              <w:ind w:left="34"/>
              <w:rPr>
                <w:kern w:val="16"/>
              </w:rPr>
            </w:pPr>
            <w:r w:rsidRPr="00BA3E73">
              <w:t>753</w:t>
            </w:r>
          </w:p>
        </w:tc>
        <w:tc>
          <w:tcPr>
            <w:tcW w:w="992" w:type="dxa"/>
            <w:hideMark/>
          </w:tcPr>
          <w:p w:rsidR="00415394" w:rsidRPr="00BA3E73" w:rsidRDefault="00415394" w:rsidP="00415394">
            <w:pPr>
              <w:ind w:left="34"/>
              <w:rPr>
                <w:kern w:val="16"/>
              </w:rPr>
            </w:pPr>
            <w:r w:rsidRPr="00BA3E73">
              <w:t>331</w:t>
            </w:r>
          </w:p>
        </w:tc>
        <w:tc>
          <w:tcPr>
            <w:tcW w:w="1809" w:type="dxa"/>
            <w:hideMark/>
          </w:tcPr>
          <w:p w:rsidR="00415394" w:rsidRPr="00BA3E73" w:rsidRDefault="00415394" w:rsidP="00415394">
            <w:pPr>
              <w:ind w:left="0"/>
              <w:rPr>
                <w:kern w:val="16"/>
              </w:rPr>
            </w:pPr>
            <w:r w:rsidRPr="00BA3E73">
              <w:t>11</w:t>
            </w:r>
          </w:p>
        </w:tc>
        <w:tc>
          <w:tcPr>
            <w:tcW w:w="1451" w:type="dxa"/>
            <w:hideMark/>
          </w:tcPr>
          <w:p w:rsidR="00415394" w:rsidRPr="00BA3E73" w:rsidRDefault="00415394" w:rsidP="00415394">
            <w:pPr>
              <w:ind w:left="142"/>
              <w:rPr>
                <w:kern w:val="16"/>
              </w:rPr>
            </w:pPr>
            <w:r w:rsidRPr="00BA3E73">
              <w:t>753</w:t>
            </w:r>
          </w:p>
        </w:tc>
        <w:tc>
          <w:tcPr>
            <w:tcW w:w="1276" w:type="dxa"/>
            <w:vMerge/>
          </w:tcPr>
          <w:p w:rsidR="00415394" w:rsidRPr="00BA3E73" w:rsidRDefault="00415394" w:rsidP="00415394">
            <w:pPr>
              <w:ind w:left="34"/>
              <w:rPr>
                <w:kern w:val="16"/>
              </w:rPr>
            </w:pPr>
          </w:p>
        </w:tc>
      </w:tr>
    </w:tbl>
    <w:p w:rsidR="00B3209A" w:rsidRDefault="00B3209A" w:rsidP="00D8158E">
      <w:r>
        <w:t xml:space="preserve">The exposure of patients to </w:t>
      </w:r>
      <w:proofErr w:type="spellStart"/>
      <w:r>
        <w:t>aflibercept</w:t>
      </w:r>
      <w:proofErr w:type="spellEnd"/>
      <w:r>
        <w:t xml:space="preserve"> in the three relevant clinical studies (DA VINCI, VIVID and VISTA) included the proposed dosing regimen to be used in DME (</w:t>
      </w:r>
      <w:r w:rsidR="008A734F">
        <w:t>2</w:t>
      </w:r>
      <w:r>
        <w:t>Q8 weekly after 5 initial monthly doses) as well as lower and higher doses.</w:t>
      </w:r>
      <w:r w:rsidR="00287CCD">
        <w:t xml:space="preserve"> </w:t>
      </w:r>
      <w:r>
        <w:t>All treatments were given over at least a 12 month period and the pivotal clinical studies are on-going and planned to continue for three years.</w:t>
      </w:r>
      <w:r w:rsidR="00287CCD">
        <w:t xml:space="preserve"> </w:t>
      </w:r>
      <w:r>
        <w:t>Data from the 52 week time</w:t>
      </w:r>
      <w:r w:rsidR="008A734F">
        <w:t>-</w:t>
      </w:r>
      <w:r>
        <w:t>point is provided for all three studies in this submission.</w:t>
      </w:r>
    </w:p>
    <w:p w:rsidR="00605AD4" w:rsidRDefault="00605AD4" w:rsidP="00D8158E">
      <w:pPr>
        <w:pStyle w:val="Heading4"/>
      </w:pPr>
      <w:proofErr w:type="spellStart"/>
      <w:r w:rsidRPr="00605AD4">
        <w:t>Postmarketing</w:t>
      </w:r>
      <w:proofErr w:type="spellEnd"/>
      <w:r w:rsidRPr="00605AD4">
        <w:t xml:space="preserve"> data</w:t>
      </w:r>
    </w:p>
    <w:p w:rsidR="00B3209A" w:rsidRDefault="00B3209A" w:rsidP="00D8158E">
      <w:proofErr w:type="spellStart"/>
      <w:r>
        <w:t>Aflibercept</w:t>
      </w:r>
      <w:proofErr w:type="spellEnd"/>
      <w:r>
        <w:t xml:space="preserve"> has been available in the US</w:t>
      </w:r>
      <w:r w:rsidR="00A7407B">
        <w:t>A</w:t>
      </w:r>
      <w:r>
        <w:t xml:space="preserve"> since November 2011 and in the EU and other countries including Australia, since 2012.</w:t>
      </w:r>
      <w:r w:rsidR="00287CCD">
        <w:t xml:space="preserve"> </w:t>
      </w:r>
      <w:r>
        <w:t xml:space="preserve">In Australia, </w:t>
      </w:r>
      <w:proofErr w:type="spellStart"/>
      <w:r>
        <w:t>aflibercept</w:t>
      </w:r>
      <w:proofErr w:type="spellEnd"/>
      <w:r>
        <w:t xml:space="preserve"> was marketed for use in </w:t>
      </w:r>
      <w:proofErr w:type="spellStart"/>
      <w:r>
        <w:t>wetAMD</w:t>
      </w:r>
      <w:proofErr w:type="spellEnd"/>
      <w:r>
        <w:t xml:space="preserve"> initially</w:t>
      </w:r>
      <w:r w:rsidR="00A7407B">
        <w:t xml:space="preserve"> and </w:t>
      </w:r>
      <w:proofErr w:type="spellStart"/>
      <w:r w:rsidR="00A7407B">
        <w:t>e</w:t>
      </w:r>
      <w:r>
        <w:t>edema</w:t>
      </w:r>
      <w:proofErr w:type="spellEnd"/>
      <w:r>
        <w:t xml:space="preserve"> due to CRVO was approved at the end of 2013.</w:t>
      </w:r>
      <w:r w:rsidR="00287CCD">
        <w:t xml:space="preserve"> </w:t>
      </w:r>
      <w:r>
        <w:t xml:space="preserve">The </w:t>
      </w:r>
      <w:r w:rsidR="00A7407B">
        <w:t>s</w:t>
      </w:r>
      <w:r>
        <w:t>ponsor has received AE reports in relation to patients with both of these indications.</w:t>
      </w:r>
      <w:r w:rsidR="00287CCD">
        <w:t xml:space="preserve"> </w:t>
      </w:r>
      <w:r>
        <w:t xml:space="preserve">A total of 1761 reports have been made over a period during which about 996,000 vials of </w:t>
      </w:r>
      <w:proofErr w:type="spellStart"/>
      <w:r>
        <w:t>aflibercept</w:t>
      </w:r>
      <w:proofErr w:type="spellEnd"/>
      <w:r>
        <w:t xml:space="preserve"> have been sold.</w:t>
      </w:r>
      <w:r w:rsidR="00287CCD">
        <w:t xml:space="preserve"> </w:t>
      </w:r>
      <w:r>
        <w:t>Of these reports, 1444 were made by health care providers and of these, 866 were serious.</w:t>
      </w:r>
      <w:r w:rsidR="00287CCD">
        <w:t xml:space="preserve"> </w:t>
      </w:r>
      <w:r>
        <w:t xml:space="preserve">The </w:t>
      </w:r>
      <w:r w:rsidR="00A7407B">
        <w:t xml:space="preserve">most </w:t>
      </w:r>
      <w:r>
        <w:t>common category of AE was ocular (59%), followed by infections (10%).</w:t>
      </w:r>
      <w:r w:rsidR="00287CCD">
        <w:t xml:space="preserve"> </w:t>
      </w:r>
      <w:r>
        <w:t>There are no issues of particular concern in these data.</w:t>
      </w:r>
    </w:p>
    <w:p w:rsidR="00605AD4" w:rsidRPr="00605AD4" w:rsidRDefault="00605AD4" w:rsidP="00D8158E">
      <w:pPr>
        <w:pStyle w:val="Heading4"/>
      </w:pPr>
      <w:r w:rsidRPr="00605AD4">
        <w:t>Evaluator’s conclusions on safety</w:t>
      </w:r>
    </w:p>
    <w:p w:rsidR="00E34173" w:rsidRDefault="00E34173" w:rsidP="00D8158E">
      <w:r>
        <w:t xml:space="preserve">No issues are raised in the submission that suggest any alteration in the assessment of clinical safety of </w:t>
      </w:r>
      <w:proofErr w:type="spellStart"/>
      <w:r>
        <w:t>aflibercept</w:t>
      </w:r>
      <w:proofErr w:type="spellEnd"/>
      <w:r>
        <w:t xml:space="preserve"> as previously evaluated for its approved indications of </w:t>
      </w:r>
      <w:proofErr w:type="spellStart"/>
      <w:r>
        <w:t>wetAMD</w:t>
      </w:r>
      <w:proofErr w:type="spellEnd"/>
      <w:r>
        <w:t xml:space="preserve"> and macular oedema secondary to CRVO.</w:t>
      </w:r>
      <w:r w:rsidR="00287CCD">
        <w:t xml:space="preserve"> </w:t>
      </w:r>
      <w:proofErr w:type="spellStart"/>
      <w:r>
        <w:t>Aflibercept</w:t>
      </w:r>
      <w:proofErr w:type="spellEnd"/>
      <w:r>
        <w:t xml:space="preserve"> is generally well tolerated when administered </w:t>
      </w:r>
      <w:r w:rsidR="00A7407B">
        <w:t>via the</w:t>
      </w:r>
      <w:r>
        <w:t xml:space="preserve"> </w:t>
      </w:r>
      <w:proofErr w:type="spellStart"/>
      <w:r w:rsidR="00A7407B">
        <w:t>intravitreal</w:t>
      </w:r>
      <w:proofErr w:type="spellEnd"/>
      <w:r>
        <w:t xml:space="preserve"> </w:t>
      </w:r>
      <w:r w:rsidR="00A7407B">
        <w:t xml:space="preserve">route </w:t>
      </w:r>
      <w:r>
        <w:t xml:space="preserve">in patients with DME and </w:t>
      </w:r>
      <w:r w:rsidR="00A7407B">
        <w:t>the most</w:t>
      </w:r>
      <w:r>
        <w:t xml:space="preserve"> common adverse effects are related primarily to the process of injection.</w:t>
      </w:r>
      <w:r w:rsidR="00287CCD">
        <w:t xml:space="preserve"> </w:t>
      </w:r>
      <w:r>
        <w:t>There is little evidence for significant systemic adverse effects and this is consistent with the pharmacokinetic evidence for very low systemic absorption from the site of administration within the eye.</w:t>
      </w:r>
    </w:p>
    <w:p w:rsidR="00605AD4" w:rsidRPr="00605AD4" w:rsidRDefault="00605AD4" w:rsidP="00D8158E">
      <w:pPr>
        <w:pStyle w:val="Heading3"/>
        <w:rPr>
          <w:rFonts w:eastAsia="Cambria"/>
        </w:rPr>
      </w:pPr>
      <w:bookmarkStart w:id="86" w:name="_Toc426544913"/>
      <w:r w:rsidRPr="00605AD4">
        <w:rPr>
          <w:rFonts w:eastAsia="Cambria"/>
        </w:rPr>
        <w:t xml:space="preserve">First </w:t>
      </w:r>
      <w:r w:rsidR="00415394">
        <w:rPr>
          <w:rFonts w:eastAsia="Cambria"/>
        </w:rPr>
        <w:t>r</w:t>
      </w:r>
      <w:r w:rsidRPr="00605AD4">
        <w:rPr>
          <w:rFonts w:eastAsia="Cambria"/>
        </w:rPr>
        <w:t xml:space="preserve">ound </w:t>
      </w:r>
      <w:r w:rsidR="00415394">
        <w:rPr>
          <w:rFonts w:eastAsia="Cambria"/>
        </w:rPr>
        <w:t>b</w:t>
      </w:r>
      <w:r w:rsidRPr="00605AD4">
        <w:rPr>
          <w:rFonts w:eastAsia="Cambria"/>
        </w:rPr>
        <w:t>enefit-</w:t>
      </w:r>
      <w:r w:rsidR="00415394">
        <w:rPr>
          <w:rFonts w:eastAsia="Cambria"/>
        </w:rPr>
        <w:t>r</w:t>
      </w:r>
      <w:r w:rsidRPr="00605AD4">
        <w:rPr>
          <w:rFonts w:eastAsia="Cambria"/>
        </w:rPr>
        <w:t xml:space="preserve">isk </w:t>
      </w:r>
      <w:r w:rsidR="00415394">
        <w:rPr>
          <w:rFonts w:eastAsia="Cambria"/>
        </w:rPr>
        <w:t>a</w:t>
      </w:r>
      <w:r w:rsidRPr="00605AD4">
        <w:rPr>
          <w:rFonts w:eastAsia="Cambria"/>
        </w:rPr>
        <w:t>ssessment</w:t>
      </w:r>
      <w:bookmarkEnd w:id="86"/>
    </w:p>
    <w:p w:rsidR="00E34173" w:rsidRDefault="00E34173" w:rsidP="00D8158E">
      <w:pPr>
        <w:pStyle w:val="Heading4"/>
      </w:pPr>
      <w:bookmarkStart w:id="87" w:name="_Toc260600767"/>
      <w:bookmarkStart w:id="88" w:name="_Toc290846331"/>
      <w:bookmarkStart w:id="89" w:name="_Toc272414693"/>
      <w:bookmarkStart w:id="90" w:name="_Ref272160836"/>
      <w:bookmarkStart w:id="91" w:name="_Toc241374331"/>
      <w:bookmarkStart w:id="92" w:name="_Toc236802592"/>
      <w:r>
        <w:t>First round assessment of benefits</w:t>
      </w:r>
      <w:bookmarkEnd w:id="87"/>
      <w:bookmarkEnd w:id="88"/>
      <w:bookmarkEnd w:id="89"/>
      <w:bookmarkEnd w:id="90"/>
      <w:bookmarkEnd w:id="91"/>
      <w:bookmarkEnd w:id="92"/>
    </w:p>
    <w:p w:rsidR="00E34173" w:rsidRDefault="00E34173" w:rsidP="00D8158E">
      <w:r>
        <w:t xml:space="preserve">The benefits of </w:t>
      </w:r>
      <w:proofErr w:type="spellStart"/>
      <w:r>
        <w:t>aflibercept</w:t>
      </w:r>
      <w:proofErr w:type="spellEnd"/>
      <w:r>
        <w:t xml:space="preserve"> in the proposed usage (diabetic macular oedema) are:</w:t>
      </w:r>
    </w:p>
    <w:p w:rsidR="00E34173" w:rsidRDefault="00E34173" w:rsidP="00D8158E">
      <w:pPr>
        <w:pStyle w:val="ListBullet"/>
      </w:pPr>
      <w:r>
        <w:t>Significant reduction in central retinal thickness measured by OCT, indicating reduced macular oedema, commencing within 4 weeks of the first treatment and maintained to 52 weeks with maintenance injections either at 4 weekly or 8 weekly intervals</w:t>
      </w:r>
    </w:p>
    <w:p w:rsidR="00E34173" w:rsidRDefault="00E34173" w:rsidP="00D8158E">
      <w:pPr>
        <w:pStyle w:val="ListBullet"/>
      </w:pPr>
      <w:r>
        <w:t>Significant improvement in best corrected visual acuity</w:t>
      </w:r>
      <w:r w:rsidR="00A7407B">
        <w:t xml:space="preserve"> as</w:t>
      </w:r>
      <w:r>
        <w:t xml:space="preserve"> measured by ETDRS letters</w:t>
      </w:r>
      <w:r w:rsidR="00A7407B">
        <w:t>.</w:t>
      </w:r>
    </w:p>
    <w:p w:rsidR="00E34173" w:rsidRDefault="00E34173" w:rsidP="00D8158E">
      <w:pPr>
        <w:pStyle w:val="Heading4"/>
      </w:pPr>
      <w:bookmarkStart w:id="93" w:name="_Toc260600768"/>
      <w:bookmarkStart w:id="94" w:name="_Toc290846332"/>
      <w:bookmarkStart w:id="95" w:name="_Toc272414694"/>
      <w:bookmarkStart w:id="96" w:name="_Ref272160964"/>
      <w:bookmarkStart w:id="97" w:name="_Toc241374334"/>
      <w:bookmarkStart w:id="98" w:name="_Toc236802596"/>
      <w:r>
        <w:t>First round assessment of risks</w:t>
      </w:r>
      <w:bookmarkEnd w:id="93"/>
      <w:bookmarkEnd w:id="94"/>
      <w:bookmarkEnd w:id="95"/>
      <w:bookmarkEnd w:id="96"/>
      <w:bookmarkEnd w:id="97"/>
      <w:bookmarkEnd w:id="98"/>
    </w:p>
    <w:p w:rsidR="00E34173" w:rsidRDefault="00E34173" w:rsidP="00D8158E">
      <w:r>
        <w:t xml:space="preserve">The risks of </w:t>
      </w:r>
      <w:proofErr w:type="spellStart"/>
      <w:r>
        <w:t>aflibercept</w:t>
      </w:r>
      <w:proofErr w:type="spellEnd"/>
      <w:r>
        <w:t xml:space="preserve"> in the proposed usage (diabetic macular oedema) are:</w:t>
      </w:r>
    </w:p>
    <w:p w:rsidR="00E34173" w:rsidRDefault="00E34173" w:rsidP="00D8158E">
      <w:pPr>
        <w:pStyle w:val="ListBullet"/>
      </w:pPr>
      <w:r>
        <w:t>Moderate to high risk (about 50%) of intra-</w:t>
      </w:r>
      <w:proofErr w:type="spellStart"/>
      <w:r>
        <w:t>vitreal</w:t>
      </w:r>
      <w:proofErr w:type="spellEnd"/>
      <w:r>
        <w:t xml:space="preserve"> injection-related adverse effects (not directly related to the drug itself), particularly conjunctival haemorrhage and eye pain</w:t>
      </w:r>
    </w:p>
    <w:p w:rsidR="00E34173" w:rsidRDefault="00E34173" w:rsidP="00D8158E">
      <w:pPr>
        <w:pStyle w:val="ListBullet"/>
      </w:pPr>
      <w:r>
        <w:t>Low risk (≤</w:t>
      </w:r>
      <w:r w:rsidR="00A7407B">
        <w:t xml:space="preserve"> </w:t>
      </w:r>
      <w:r>
        <w:t>5%) of minor ocular reactions (conjunctival haemorrhage and eye pain)</w:t>
      </w:r>
    </w:p>
    <w:p w:rsidR="00E34173" w:rsidRDefault="00E34173" w:rsidP="00D8158E">
      <w:pPr>
        <w:pStyle w:val="ListBullet"/>
      </w:pPr>
      <w:r>
        <w:t>Very low risk (≤</w:t>
      </w:r>
      <w:r w:rsidR="00A7407B">
        <w:t xml:space="preserve"> </w:t>
      </w:r>
      <w:r>
        <w:t>1%) of severe ocular reactions</w:t>
      </w:r>
    </w:p>
    <w:p w:rsidR="00E34173" w:rsidRDefault="00E34173" w:rsidP="00D8158E">
      <w:pPr>
        <w:pStyle w:val="ListBullet"/>
      </w:pPr>
      <w:r>
        <w:t>Very low risk (≤</w:t>
      </w:r>
      <w:r w:rsidR="00A7407B">
        <w:t xml:space="preserve"> </w:t>
      </w:r>
      <w:r>
        <w:t>1%) of treatment-related severe systemic reactions.</w:t>
      </w:r>
    </w:p>
    <w:p w:rsidR="00E34173" w:rsidRDefault="00E34173" w:rsidP="00D8158E">
      <w:pPr>
        <w:pStyle w:val="Heading4"/>
      </w:pPr>
      <w:bookmarkStart w:id="99" w:name="_Toc260600769"/>
      <w:bookmarkStart w:id="100" w:name="_Toc290846333"/>
      <w:bookmarkStart w:id="101" w:name="_Toc272414695"/>
      <w:bookmarkStart w:id="102" w:name="_Toc241374335"/>
      <w:bookmarkStart w:id="103" w:name="_Toc236802597"/>
      <w:r>
        <w:t>First round assessment of benefit-risk balance</w:t>
      </w:r>
      <w:bookmarkEnd w:id="99"/>
      <w:bookmarkEnd w:id="100"/>
      <w:bookmarkEnd w:id="101"/>
      <w:bookmarkEnd w:id="102"/>
      <w:bookmarkEnd w:id="103"/>
    </w:p>
    <w:p w:rsidR="00E34173" w:rsidRDefault="00A7407B" w:rsidP="00D8158E">
      <w:r>
        <w:t>The evaluator was u</w:t>
      </w:r>
      <w:r w:rsidR="00E34173">
        <w:t xml:space="preserve">nable to comment until the </w:t>
      </w:r>
      <w:r>
        <w:t xml:space="preserve">Dosage &amp; Administration </w:t>
      </w:r>
      <w:r w:rsidR="00E34173">
        <w:t>section of the PI is clarified.</w:t>
      </w:r>
    </w:p>
    <w:p w:rsidR="00605AD4" w:rsidRPr="00605AD4" w:rsidRDefault="00605AD4" w:rsidP="00D8158E">
      <w:pPr>
        <w:pStyle w:val="Heading3"/>
        <w:rPr>
          <w:rFonts w:eastAsia="Cambria"/>
        </w:rPr>
      </w:pPr>
      <w:bookmarkStart w:id="104" w:name="_Toc426544914"/>
      <w:r w:rsidRPr="00605AD4">
        <w:rPr>
          <w:rFonts w:eastAsia="Cambria"/>
        </w:rPr>
        <w:t xml:space="preserve">First </w:t>
      </w:r>
      <w:r w:rsidR="00415394">
        <w:rPr>
          <w:rFonts w:eastAsia="Cambria"/>
        </w:rPr>
        <w:t>r</w:t>
      </w:r>
      <w:r w:rsidRPr="00605AD4">
        <w:rPr>
          <w:rFonts w:eastAsia="Cambria"/>
        </w:rPr>
        <w:t xml:space="preserve">ound </w:t>
      </w:r>
      <w:r w:rsidR="00415394">
        <w:rPr>
          <w:rFonts w:eastAsia="Cambria"/>
        </w:rPr>
        <w:t>r</w:t>
      </w:r>
      <w:r w:rsidRPr="00605AD4">
        <w:rPr>
          <w:rFonts w:eastAsia="Cambria"/>
        </w:rPr>
        <w:t xml:space="preserve">ecommendation </w:t>
      </w:r>
      <w:r w:rsidR="00415394">
        <w:rPr>
          <w:rFonts w:eastAsia="Cambria"/>
        </w:rPr>
        <w:t>r</w:t>
      </w:r>
      <w:r w:rsidRPr="00605AD4">
        <w:rPr>
          <w:rFonts w:eastAsia="Cambria"/>
        </w:rPr>
        <w:t xml:space="preserve">egarding </w:t>
      </w:r>
      <w:r w:rsidR="00415394">
        <w:rPr>
          <w:rFonts w:eastAsia="Cambria"/>
        </w:rPr>
        <w:t>a</w:t>
      </w:r>
      <w:r w:rsidRPr="00605AD4">
        <w:rPr>
          <w:rFonts w:eastAsia="Cambria"/>
        </w:rPr>
        <w:t>uthorisation</w:t>
      </w:r>
      <w:bookmarkEnd w:id="104"/>
    </w:p>
    <w:p w:rsidR="00E34173" w:rsidRDefault="00A7407B" w:rsidP="00D8158E">
      <w:r>
        <w:t>The evaluator was unable</w:t>
      </w:r>
      <w:r w:rsidR="00E34173">
        <w:t xml:space="preserve"> to comment until the </w:t>
      </w:r>
      <w:r>
        <w:t xml:space="preserve">Dosage &amp; Administration </w:t>
      </w:r>
      <w:r w:rsidR="00E34173">
        <w:t>section of the PI is clarified.</w:t>
      </w:r>
    </w:p>
    <w:p w:rsidR="00605AD4" w:rsidRPr="00605AD4" w:rsidRDefault="00605AD4" w:rsidP="00D8158E">
      <w:pPr>
        <w:pStyle w:val="Heading3"/>
        <w:rPr>
          <w:rFonts w:eastAsia="Cambria"/>
        </w:rPr>
      </w:pPr>
      <w:bookmarkStart w:id="105" w:name="_Toc426544915"/>
      <w:r w:rsidRPr="00605AD4">
        <w:rPr>
          <w:rFonts w:eastAsia="Cambria"/>
        </w:rPr>
        <w:t xml:space="preserve">Clinical </w:t>
      </w:r>
      <w:r w:rsidR="00415394">
        <w:rPr>
          <w:rFonts w:eastAsia="Cambria"/>
        </w:rPr>
        <w:t>q</w:t>
      </w:r>
      <w:r w:rsidRPr="00605AD4">
        <w:rPr>
          <w:rFonts w:eastAsia="Cambria"/>
        </w:rPr>
        <w:t>uestions</w:t>
      </w:r>
      <w:bookmarkEnd w:id="105"/>
    </w:p>
    <w:p w:rsidR="00E34173" w:rsidRDefault="00E34173" w:rsidP="00D8158E">
      <w:r>
        <w:t xml:space="preserve">Please comment on the translation of the dosage regimen used the </w:t>
      </w:r>
      <w:r w:rsidR="00A7407B">
        <w:t>Phase III</w:t>
      </w:r>
      <w:r>
        <w:t xml:space="preserve"> trials to clinical practice in Australia.</w:t>
      </w:r>
    </w:p>
    <w:p w:rsidR="00605AD4" w:rsidRPr="00605AD4" w:rsidRDefault="00605AD4" w:rsidP="00D8158E">
      <w:pPr>
        <w:pStyle w:val="Heading3"/>
        <w:rPr>
          <w:rFonts w:eastAsia="Cambria"/>
        </w:rPr>
      </w:pPr>
      <w:bookmarkStart w:id="106" w:name="_Toc426544916"/>
      <w:r w:rsidRPr="00605AD4">
        <w:rPr>
          <w:rFonts w:eastAsia="Cambria"/>
        </w:rPr>
        <w:t xml:space="preserve">Second </w:t>
      </w:r>
      <w:r w:rsidR="00415394">
        <w:rPr>
          <w:rFonts w:eastAsia="Cambria"/>
        </w:rPr>
        <w:t>r</w:t>
      </w:r>
      <w:r w:rsidRPr="00605AD4">
        <w:rPr>
          <w:rFonts w:eastAsia="Cambria"/>
        </w:rPr>
        <w:t xml:space="preserve">ound </w:t>
      </w:r>
      <w:r w:rsidR="00415394">
        <w:rPr>
          <w:rFonts w:eastAsia="Cambria"/>
        </w:rPr>
        <w:t>e</w:t>
      </w:r>
      <w:r w:rsidRPr="00605AD4">
        <w:rPr>
          <w:rFonts w:eastAsia="Cambria"/>
        </w:rPr>
        <w:t>valuation of clinical data submitted in response to questions</w:t>
      </w:r>
      <w:bookmarkEnd w:id="106"/>
    </w:p>
    <w:p w:rsidR="00FC7CC4" w:rsidRDefault="00E34173" w:rsidP="00D8158E">
      <w:r>
        <w:t>No second round evaluation was conducted.</w:t>
      </w:r>
      <w:r w:rsidR="00FC7CC4">
        <w:t xml:space="preserve"> The sponsor's response to the clinical question on dosing </w:t>
      </w:r>
      <w:r w:rsidR="00CF44CB">
        <w:t>was</w:t>
      </w:r>
      <w:r w:rsidR="00FC7CC4">
        <w:t xml:space="preserve"> noted by the Delegate but the issue was not resolved. Dosing is discussed in the Delegate's overview (below</w:t>
      </w:r>
      <w:r w:rsidR="00CF44CB">
        <w:t xml:space="preserve"> </w:t>
      </w:r>
      <w:r w:rsidR="00CF44CB" w:rsidRPr="00CF44CB">
        <w:rPr>
          <w:i/>
        </w:rPr>
        <w:t>Overall conclusion and risk benefit assessment</w:t>
      </w:r>
      <w:r w:rsidR="00FC7CC4">
        <w:t xml:space="preserve">) and will be discussed at the </w:t>
      </w:r>
      <w:r w:rsidR="00CF44CB">
        <w:t>Advisory Committee on Prescription Medicines meeting (</w:t>
      </w:r>
      <w:r w:rsidR="00FC7CC4">
        <w:t>ACPM</w:t>
      </w:r>
      <w:r w:rsidR="00CF44CB">
        <w:t>)</w:t>
      </w:r>
      <w:r w:rsidR="00FC7CC4">
        <w:t>.</w:t>
      </w:r>
    </w:p>
    <w:p w:rsidR="008E7846" w:rsidRPr="00E41208" w:rsidRDefault="008E7846" w:rsidP="00D8158E">
      <w:pPr>
        <w:pStyle w:val="Heading2"/>
      </w:pPr>
      <w:bookmarkStart w:id="107" w:name="_Toc426544917"/>
      <w:r w:rsidRPr="00E41208">
        <w:t xml:space="preserve">V. Pharmacovigilance </w:t>
      </w:r>
      <w:r>
        <w:t>f</w:t>
      </w:r>
      <w:r w:rsidRPr="00E41208">
        <w:t>indings</w:t>
      </w:r>
      <w:bookmarkEnd w:id="80"/>
      <w:bookmarkEnd w:id="81"/>
      <w:bookmarkEnd w:id="107"/>
    </w:p>
    <w:p w:rsidR="008E7846" w:rsidRDefault="00386150" w:rsidP="00D8158E">
      <w:pPr>
        <w:pStyle w:val="Heading3"/>
        <w:rPr>
          <w:lang w:eastAsia="en-AU"/>
        </w:rPr>
      </w:pPr>
      <w:bookmarkStart w:id="108" w:name="_Toc247691526"/>
      <w:bookmarkStart w:id="109" w:name="_Toc314842509"/>
      <w:bookmarkStart w:id="110" w:name="_Toc426544918"/>
      <w:r>
        <w:rPr>
          <w:lang w:eastAsia="en-AU"/>
        </w:rPr>
        <w:t>Risk m</w:t>
      </w:r>
      <w:r w:rsidR="008E7846">
        <w:rPr>
          <w:lang w:eastAsia="en-AU"/>
        </w:rPr>
        <w:t xml:space="preserve">anagement </w:t>
      </w:r>
      <w:r>
        <w:rPr>
          <w:lang w:eastAsia="en-AU"/>
        </w:rPr>
        <w:t>p</w:t>
      </w:r>
      <w:r w:rsidR="008E7846">
        <w:rPr>
          <w:lang w:eastAsia="en-AU"/>
        </w:rPr>
        <w:t>lan</w:t>
      </w:r>
      <w:bookmarkEnd w:id="108"/>
      <w:bookmarkEnd w:id="109"/>
      <w:bookmarkEnd w:id="110"/>
    </w:p>
    <w:p w:rsidR="008E7846" w:rsidRDefault="008E7846" w:rsidP="00D8158E">
      <w:pPr>
        <w:rPr>
          <w:lang w:eastAsia="en-AU"/>
        </w:rPr>
      </w:pPr>
      <w:r>
        <w:rPr>
          <w:lang w:eastAsia="en-AU"/>
        </w:rPr>
        <w:t>The sponsor submitted a</w:t>
      </w:r>
      <w:r w:rsidR="00A7407B">
        <w:rPr>
          <w:lang w:eastAsia="en-AU"/>
        </w:rPr>
        <w:t>n EU</w:t>
      </w:r>
      <w:r>
        <w:rPr>
          <w:lang w:eastAsia="en-AU"/>
        </w:rPr>
        <w:t xml:space="preserve"> Risk Management Plan</w:t>
      </w:r>
      <w:r w:rsidR="006F25B8">
        <w:rPr>
          <w:lang w:eastAsia="en-AU"/>
        </w:rPr>
        <w:t xml:space="preserve"> </w:t>
      </w:r>
      <w:r w:rsidR="00A7407B">
        <w:rPr>
          <w:lang w:eastAsia="en-AU"/>
        </w:rPr>
        <w:t>(</w:t>
      </w:r>
      <w:r w:rsidR="00E34173">
        <w:t>EU-RMP</w:t>
      </w:r>
      <w:r w:rsidR="00A7407B">
        <w:t>)</w:t>
      </w:r>
      <w:r w:rsidR="00E34173">
        <w:t xml:space="preserve"> version 13.0, dated 25</w:t>
      </w:r>
      <w:r w:rsidR="00A7407B">
        <w:t xml:space="preserve"> </w:t>
      </w:r>
      <w:r w:rsidR="00E34173">
        <w:t>Oct</w:t>
      </w:r>
      <w:r w:rsidR="00A7407B">
        <w:t xml:space="preserve">ober </w:t>
      </w:r>
      <w:r w:rsidR="00E34173">
        <w:t>2013, data lock point 31</w:t>
      </w:r>
      <w:r w:rsidR="00A7407B">
        <w:t xml:space="preserve"> </w:t>
      </w:r>
      <w:r w:rsidR="00E34173">
        <w:t>J</w:t>
      </w:r>
      <w:r w:rsidR="00A7407B">
        <w:t xml:space="preserve">uly </w:t>
      </w:r>
      <w:r w:rsidR="00E34173">
        <w:t xml:space="preserve">2013 </w:t>
      </w:r>
      <w:r w:rsidR="00A7407B">
        <w:t>and</w:t>
      </w:r>
      <w:r w:rsidR="00E34173">
        <w:t xml:space="preserve"> Australian specific annex</w:t>
      </w:r>
      <w:r w:rsidR="00A7407B">
        <w:t xml:space="preserve"> (ASA)</w:t>
      </w:r>
      <w:r w:rsidR="00E34173">
        <w:t>, version 2.0, dated December 2013</w:t>
      </w:r>
      <w:r w:rsidR="00A7407B">
        <w:t xml:space="preserve"> as well as</w:t>
      </w:r>
      <w:r w:rsidR="00A7407B">
        <w:rPr>
          <w:rFonts w:asciiTheme="minorHAnsi" w:hAnsiTheme="minorHAnsi"/>
        </w:rPr>
        <w:t xml:space="preserve"> </w:t>
      </w:r>
      <w:r w:rsidR="00E34173">
        <w:rPr>
          <w:rFonts w:asciiTheme="minorHAnsi" w:hAnsiTheme="minorHAnsi"/>
        </w:rPr>
        <w:t>EU-RMP, version 16.1, dated 3</w:t>
      </w:r>
      <w:r w:rsidR="00A7407B">
        <w:rPr>
          <w:rFonts w:asciiTheme="minorHAnsi" w:hAnsiTheme="minorHAnsi"/>
        </w:rPr>
        <w:t xml:space="preserve"> </w:t>
      </w:r>
      <w:r w:rsidR="00E34173">
        <w:rPr>
          <w:rFonts w:asciiTheme="minorHAnsi" w:hAnsiTheme="minorHAnsi"/>
        </w:rPr>
        <w:t>Jul</w:t>
      </w:r>
      <w:r w:rsidR="00A7407B">
        <w:rPr>
          <w:rFonts w:asciiTheme="minorHAnsi" w:hAnsiTheme="minorHAnsi"/>
        </w:rPr>
        <w:t xml:space="preserve">y </w:t>
      </w:r>
      <w:r w:rsidR="00E34173">
        <w:rPr>
          <w:rFonts w:asciiTheme="minorHAnsi" w:hAnsiTheme="minorHAnsi"/>
        </w:rPr>
        <w:t>2014, data lock point 31</w:t>
      </w:r>
      <w:r w:rsidR="00A7407B">
        <w:rPr>
          <w:rFonts w:asciiTheme="minorHAnsi" w:hAnsiTheme="minorHAnsi"/>
        </w:rPr>
        <w:t xml:space="preserve"> </w:t>
      </w:r>
      <w:r w:rsidR="00E34173">
        <w:rPr>
          <w:rFonts w:asciiTheme="minorHAnsi" w:hAnsiTheme="minorHAnsi"/>
        </w:rPr>
        <w:t>J</w:t>
      </w:r>
      <w:r w:rsidR="00A7407B">
        <w:rPr>
          <w:rFonts w:asciiTheme="minorHAnsi" w:hAnsiTheme="minorHAnsi"/>
        </w:rPr>
        <w:t xml:space="preserve">uly </w:t>
      </w:r>
      <w:r w:rsidR="00E34173">
        <w:rPr>
          <w:rFonts w:asciiTheme="minorHAnsi" w:hAnsiTheme="minorHAnsi"/>
        </w:rPr>
        <w:t xml:space="preserve">2013 and </w:t>
      </w:r>
      <w:r w:rsidR="00A7407B">
        <w:rPr>
          <w:rFonts w:asciiTheme="minorHAnsi" w:hAnsiTheme="minorHAnsi"/>
        </w:rPr>
        <w:t>ASA</w:t>
      </w:r>
      <w:r w:rsidR="00E34173">
        <w:rPr>
          <w:rFonts w:asciiTheme="minorHAnsi" w:hAnsiTheme="minorHAnsi"/>
        </w:rPr>
        <w:t xml:space="preserve"> version 2.1, dated July 2014</w:t>
      </w:r>
      <w:r w:rsidRPr="006F25B8">
        <w:t xml:space="preserve"> </w:t>
      </w:r>
      <w:r>
        <w:rPr>
          <w:lang w:eastAsia="en-AU"/>
        </w:rPr>
        <w:t>which w</w:t>
      </w:r>
      <w:r w:rsidR="00A7407B">
        <w:rPr>
          <w:lang w:eastAsia="en-AU"/>
        </w:rPr>
        <w:t>ere</w:t>
      </w:r>
      <w:r>
        <w:rPr>
          <w:lang w:eastAsia="en-AU"/>
        </w:rPr>
        <w:t xml:space="preserve"> reviewed by the TGA’s </w:t>
      </w:r>
      <w:r w:rsidR="00E34173">
        <w:rPr>
          <w:lang w:eastAsia="en-AU"/>
        </w:rPr>
        <w:t>Post-Market Surveillance Branch (PMSB)</w:t>
      </w:r>
      <w:r>
        <w:rPr>
          <w:lang w:eastAsia="en-AU"/>
        </w:rPr>
        <w:t>.</w:t>
      </w:r>
    </w:p>
    <w:p w:rsidR="008E7846" w:rsidRDefault="003A7F6C" w:rsidP="00D8158E">
      <w:pPr>
        <w:pStyle w:val="Heading4"/>
        <w:rPr>
          <w:lang w:eastAsia="en-AU"/>
        </w:rPr>
      </w:pPr>
      <w:r>
        <w:rPr>
          <w:lang w:eastAsia="en-AU"/>
        </w:rPr>
        <w:t>Safety s</w:t>
      </w:r>
      <w:r w:rsidR="008E7846">
        <w:rPr>
          <w:lang w:eastAsia="en-AU"/>
        </w:rPr>
        <w:t>pecification</w:t>
      </w:r>
    </w:p>
    <w:p w:rsidR="008E7846" w:rsidRDefault="008E7846" w:rsidP="00D8158E">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A7407B">
        <w:rPr>
          <w:lang w:eastAsia="en-AU"/>
        </w:rPr>
        <w:t>6</w:t>
      </w:r>
      <w:r>
        <w:rPr>
          <w:lang w:eastAsia="en-AU"/>
        </w:rPr>
        <w:t>.</w:t>
      </w:r>
    </w:p>
    <w:p w:rsidR="00A7407B" w:rsidRDefault="00A7407B" w:rsidP="00415394">
      <w:pPr>
        <w:pStyle w:val="TableTitle"/>
        <w:rPr>
          <w:lang w:eastAsia="en-AU"/>
        </w:rPr>
      </w:pPr>
      <w:r>
        <w:rPr>
          <w:lang w:eastAsia="en-AU"/>
        </w:rPr>
        <w:t>Table 6: Ongoing safety concerns</w:t>
      </w:r>
    </w:p>
    <w:p w:rsidR="00E34173" w:rsidRDefault="00E34173" w:rsidP="00415394">
      <w:r>
        <w:rPr>
          <w:noProof/>
          <w:lang w:eastAsia="en-AU"/>
        </w:rPr>
        <w:drawing>
          <wp:inline distT="0" distB="0" distL="0" distR="0" wp14:anchorId="39CF0F41" wp14:editId="57890BBA">
            <wp:extent cx="5362575" cy="3286125"/>
            <wp:effectExtent l="0" t="0" r="9525" b="9525"/>
            <wp:docPr id="1" name="Picture 1" descr="Table 6: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362575" cy="3286125"/>
                    </a:xfrm>
                    <a:prstGeom prst="rect">
                      <a:avLst/>
                    </a:prstGeom>
                    <a:noFill/>
                    <a:ln>
                      <a:noFill/>
                    </a:ln>
                  </pic:spPr>
                </pic:pic>
              </a:graphicData>
            </a:graphic>
          </wp:inline>
        </w:drawing>
      </w:r>
    </w:p>
    <w:p w:rsidR="008E7846" w:rsidRDefault="008E7846" w:rsidP="00D8158E">
      <w:pPr>
        <w:pStyle w:val="Heading4"/>
        <w:rPr>
          <w:lang w:eastAsia="en-AU"/>
        </w:rPr>
      </w:pPr>
      <w:r>
        <w:rPr>
          <w:lang w:eastAsia="en-AU"/>
        </w:rPr>
        <w:t xml:space="preserve">Pharmacovigilance </w:t>
      </w:r>
      <w:r w:rsidR="003A7F6C">
        <w:rPr>
          <w:lang w:eastAsia="en-AU"/>
        </w:rPr>
        <w:t>p</w:t>
      </w:r>
      <w:r>
        <w:rPr>
          <w:lang w:eastAsia="en-AU"/>
        </w:rPr>
        <w:t>lan</w:t>
      </w:r>
    </w:p>
    <w:p w:rsidR="00E34173" w:rsidRDefault="00E34173" w:rsidP="00D8158E">
      <w:r>
        <w:t xml:space="preserve">The sponsor proposes routine as well as additional pharmacovigilance activities. Routine pharmacovigilance activities also include follow up questionnaires for events relating to the identified risk of </w:t>
      </w:r>
      <w:proofErr w:type="spellStart"/>
      <w:r>
        <w:t>Endophthalmitis</w:t>
      </w:r>
      <w:proofErr w:type="spellEnd"/>
      <w:r>
        <w:t xml:space="preserve">, Hypertension and </w:t>
      </w:r>
      <w:r w:rsidR="00415394">
        <w:t>Arterial Thromboembolic Events.</w:t>
      </w:r>
    </w:p>
    <w:p w:rsidR="00E34173" w:rsidRDefault="00E34173" w:rsidP="00D8158E">
      <w:r>
        <w:t>Additional pharmacovigilance activities include a Post Authorisation Safety Study (PASS) and three long-term safety studies.</w:t>
      </w:r>
    </w:p>
    <w:p w:rsidR="008E7846" w:rsidRDefault="008E7846" w:rsidP="00D8158E">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E34173" w:rsidRDefault="00E34173" w:rsidP="00D8158E">
      <w:r>
        <w:t>The sponsor proposes only routine risk minimisation activities for the Australian market. In contrast additional risk minimisation activities are conducted in Europe, including educational materials for patients and physicians.</w:t>
      </w:r>
    </w:p>
    <w:p w:rsidR="006F25B8" w:rsidRDefault="006F25B8" w:rsidP="00D8158E">
      <w:pPr>
        <w:pStyle w:val="Heading4"/>
        <w:rPr>
          <w:lang w:eastAsia="en-AU"/>
        </w:rPr>
      </w:pPr>
      <w:bookmarkStart w:id="111" w:name="_Toc247691527"/>
      <w:r w:rsidRPr="006F25B8">
        <w:rPr>
          <w:lang w:eastAsia="en-AU"/>
        </w:rPr>
        <w:t>Reconciliation of is</w:t>
      </w:r>
      <w:r w:rsidR="00415394">
        <w:rPr>
          <w:lang w:eastAsia="en-AU"/>
        </w:rPr>
        <w:t>sues outlined in the RMP report</w:t>
      </w:r>
    </w:p>
    <w:p w:rsidR="006F25B8" w:rsidRDefault="006F25B8" w:rsidP="00D8158E">
      <w:pPr>
        <w:rPr>
          <w:lang w:eastAsia="en-AU"/>
        </w:rPr>
      </w:pPr>
      <w:r>
        <w:rPr>
          <w:lang w:eastAsia="en-AU"/>
        </w:rPr>
        <w:t xml:space="preserve">Table </w:t>
      </w:r>
      <w:r w:rsidR="00A7407B">
        <w:rPr>
          <w:lang w:eastAsia="en-AU"/>
        </w:rPr>
        <w:t>7</w:t>
      </w:r>
      <w:r>
        <w:rPr>
          <w:lang w:eastAsia="en-AU"/>
        </w:rPr>
        <w:t xml:space="preserve"> summarises the </w:t>
      </w:r>
      <w:r w:rsidR="00A7407B">
        <w:rPr>
          <w:lang w:eastAsia="en-AU"/>
        </w:rPr>
        <w:t>PMSB</w:t>
      </w:r>
      <w:r>
        <w:rPr>
          <w:lang w:eastAsia="en-AU"/>
        </w:rPr>
        <w:t xml:space="preserve">’s first round evaluation of the RMP, the sponsor’s responses to issues raised by the </w:t>
      </w:r>
      <w:r w:rsidR="00A7407B">
        <w:rPr>
          <w:lang w:eastAsia="en-AU"/>
        </w:rPr>
        <w:t>PMSB</w:t>
      </w:r>
      <w:r>
        <w:rPr>
          <w:lang w:eastAsia="en-AU"/>
        </w:rPr>
        <w:t xml:space="preserve"> and the </w:t>
      </w:r>
      <w:r w:rsidR="00A7407B">
        <w:rPr>
          <w:lang w:eastAsia="en-AU"/>
        </w:rPr>
        <w:t>PMSB</w:t>
      </w:r>
      <w:r>
        <w:rPr>
          <w:lang w:eastAsia="en-AU"/>
        </w:rPr>
        <w:t>’s evaluation of the sponsor’s responses.</w:t>
      </w:r>
    </w:p>
    <w:p w:rsidR="00E34173" w:rsidRDefault="00A7407B" w:rsidP="00415394">
      <w:pPr>
        <w:pStyle w:val="TableTitle"/>
      </w:pPr>
      <w:r>
        <w:t xml:space="preserve">Table 7: </w:t>
      </w:r>
      <w:r w:rsidR="00E34173">
        <w:t>Reconciliation of issues outlined in the RMP report</w:t>
      </w:r>
    </w:p>
    <w:tbl>
      <w:tblPr>
        <w:tblStyle w:val="TableTGAblue"/>
        <w:tblW w:w="5000" w:type="pct"/>
        <w:tblLayout w:type="fixed"/>
        <w:tblLook w:val="04A0" w:firstRow="1" w:lastRow="0" w:firstColumn="1" w:lastColumn="0" w:noHBand="0" w:noVBand="1"/>
      </w:tblPr>
      <w:tblGrid>
        <w:gridCol w:w="3582"/>
        <w:gridCol w:w="3329"/>
        <w:gridCol w:w="253"/>
        <w:gridCol w:w="1556"/>
      </w:tblGrid>
      <w:tr w:rsidR="00E34173" w:rsidTr="00415394">
        <w:trPr>
          <w:cnfStyle w:val="100000000000" w:firstRow="1" w:lastRow="0" w:firstColumn="0" w:lastColumn="0" w:oddVBand="0" w:evenVBand="0" w:oddHBand="0" w:evenHBand="0" w:firstRowFirstColumn="0" w:firstRowLastColumn="0" w:lastRowFirstColumn="0" w:lastRowLastColumn="0"/>
        </w:trPr>
        <w:tc>
          <w:tcPr>
            <w:tcW w:w="2054" w:type="pct"/>
            <w:noWrap/>
            <w:hideMark/>
          </w:tcPr>
          <w:p w:rsidR="00E34173" w:rsidRDefault="00E34173" w:rsidP="00415394">
            <w:pPr>
              <w:rPr>
                <w:rFonts w:cs="Arial"/>
                <w:szCs w:val="22"/>
              </w:rPr>
            </w:pPr>
            <w:r>
              <w:t>Recommendation in RMP evaluation report</w:t>
            </w:r>
          </w:p>
        </w:tc>
        <w:tc>
          <w:tcPr>
            <w:tcW w:w="2054" w:type="pct"/>
            <w:gridSpan w:val="2"/>
            <w:noWrap/>
          </w:tcPr>
          <w:p w:rsidR="00E34173" w:rsidRDefault="00E34173" w:rsidP="00415394">
            <w:pPr>
              <w:rPr>
                <w:rFonts w:cs="Arial"/>
                <w:szCs w:val="22"/>
              </w:rPr>
            </w:pPr>
            <w:r>
              <w:t>Sponsor’s response</w:t>
            </w:r>
          </w:p>
        </w:tc>
        <w:tc>
          <w:tcPr>
            <w:tcW w:w="892" w:type="pct"/>
            <w:noWrap/>
            <w:hideMark/>
          </w:tcPr>
          <w:p w:rsidR="00E34173" w:rsidRDefault="00A7407B" w:rsidP="00415394">
            <w:pPr>
              <w:rPr>
                <w:rFonts w:cs="Arial"/>
                <w:szCs w:val="22"/>
              </w:rPr>
            </w:pPr>
            <w:r>
              <w:t>PMSB</w:t>
            </w:r>
            <w:r w:rsidR="00E34173">
              <w:t xml:space="preserve"> evaluator comment</w:t>
            </w:r>
          </w:p>
        </w:tc>
      </w:tr>
      <w:tr w:rsidR="00E34173" w:rsidTr="00415394">
        <w:tc>
          <w:tcPr>
            <w:tcW w:w="2054" w:type="pct"/>
            <w:noWrap/>
            <w:hideMark/>
          </w:tcPr>
          <w:p w:rsidR="00E34173" w:rsidRPr="00B17A06" w:rsidRDefault="00E34173" w:rsidP="00415394">
            <w:pPr>
              <w:rPr>
                <w:rFonts w:eastAsia="MS Mincho"/>
                <w:sz w:val="20"/>
                <w:szCs w:val="20"/>
              </w:rPr>
            </w:pPr>
            <w:r w:rsidRPr="00B17A06">
              <w:rPr>
                <w:sz w:val="20"/>
                <w:szCs w:val="20"/>
              </w:rPr>
              <w:t xml:space="preserve">Safety considerations may be raised by the nonclinical and clinical evaluators through the consolidated request </w:t>
            </w:r>
            <w:r w:rsidR="00B17A06" w:rsidRPr="00B17A06">
              <w:rPr>
                <w:sz w:val="20"/>
                <w:szCs w:val="20"/>
              </w:rPr>
              <w:t xml:space="preserve">for further information </w:t>
            </w:r>
            <w:r w:rsidRPr="00B17A06">
              <w:rPr>
                <w:sz w:val="20"/>
                <w:szCs w:val="20"/>
              </w:rPr>
              <w:t>and/or the Nonclinical and Clinical Evaluation Reports respectively. It is important to ensure that the information provided in response to these</w:t>
            </w:r>
            <w:r w:rsidR="00B17A06" w:rsidRPr="00B17A06">
              <w:rPr>
                <w:sz w:val="20"/>
                <w:szCs w:val="20"/>
              </w:rPr>
              <w:t xml:space="preserve"> </w:t>
            </w:r>
            <w:proofErr w:type="gramStart"/>
            <w:r w:rsidRPr="00B17A06">
              <w:rPr>
                <w:sz w:val="20"/>
                <w:szCs w:val="20"/>
              </w:rPr>
              <w:t>include</w:t>
            </w:r>
            <w:proofErr w:type="gramEnd"/>
            <w:r w:rsidRPr="00B17A06">
              <w:rPr>
                <w:sz w:val="20"/>
                <w:szCs w:val="20"/>
              </w:rPr>
              <w:t xml:space="preserve"> a consideration of the relevance for the Risk Management Plan, and any specific information needed to address this issue in the RMP. For any safety considerations so raised, the sponsor should provide information that is relevant and necessary to address the issue in the RMP.</w:t>
            </w:r>
          </w:p>
        </w:tc>
        <w:tc>
          <w:tcPr>
            <w:tcW w:w="1909" w:type="pct"/>
            <w:noWrap/>
            <w:hideMark/>
          </w:tcPr>
          <w:p w:rsidR="00E34173" w:rsidRPr="00B17A06" w:rsidRDefault="00E34173" w:rsidP="00415394">
            <w:pPr>
              <w:rPr>
                <w:rFonts w:cs="Arial"/>
                <w:sz w:val="20"/>
                <w:szCs w:val="20"/>
              </w:rPr>
            </w:pPr>
            <w:r w:rsidRPr="00B17A06">
              <w:rPr>
                <w:sz w:val="20"/>
                <w:szCs w:val="20"/>
              </w:rPr>
              <w:t xml:space="preserve">There </w:t>
            </w:r>
            <w:r w:rsidR="00CF44CB">
              <w:rPr>
                <w:sz w:val="20"/>
                <w:szCs w:val="20"/>
              </w:rPr>
              <w:t>was</w:t>
            </w:r>
            <w:r w:rsidRPr="00B17A06">
              <w:rPr>
                <w:sz w:val="20"/>
                <w:szCs w:val="20"/>
              </w:rPr>
              <w:t xml:space="preserve"> no nonclinical</w:t>
            </w:r>
            <w:r w:rsidR="00CF44CB">
              <w:rPr>
                <w:sz w:val="20"/>
                <w:szCs w:val="20"/>
              </w:rPr>
              <w:t xml:space="preserve"> </w:t>
            </w:r>
            <w:r w:rsidRPr="00B17A06">
              <w:rPr>
                <w:sz w:val="20"/>
                <w:szCs w:val="20"/>
              </w:rPr>
              <w:t>evaluation relevant for this application.</w:t>
            </w:r>
          </w:p>
          <w:p w:rsidR="00E34173" w:rsidRPr="00B17A06" w:rsidRDefault="00E34173" w:rsidP="00415394">
            <w:pPr>
              <w:rPr>
                <w:rFonts w:cs="Arial"/>
                <w:sz w:val="20"/>
                <w:szCs w:val="20"/>
              </w:rPr>
            </w:pPr>
            <w:r w:rsidRPr="00B17A06">
              <w:rPr>
                <w:sz w:val="20"/>
                <w:szCs w:val="20"/>
              </w:rPr>
              <w:t>In the first round Clinical Evaluation Report issued 1 May 2014, there are no new safety considerations raised by the clinical evaluator that would require further consideration in the Risk Management Plan.</w:t>
            </w:r>
          </w:p>
        </w:tc>
        <w:tc>
          <w:tcPr>
            <w:tcW w:w="1037" w:type="pct"/>
            <w:gridSpan w:val="2"/>
            <w:noWrap/>
            <w:hideMark/>
          </w:tcPr>
          <w:p w:rsidR="00E34173" w:rsidRPr="00B17A06" w:rsidRDefault="00E34173" w:rsidP="00415394">
            <w:pPr>
              <w:rPr>
                <w:rFonts w:cs="Arial"/>
                <w:sz w:val="20"/>
                <w:szCs w:val="20"/>
              </w:rPr>
            </w:pPr>
            <w:r w:rsidRPr="00B17A06">
              <w:rPr>
                <w:sz w:val="20"/>
                <w:szCs w:val="20"/>
              </w:rPr>
              <w:t>The response has been noted.</w:t>
            </w:r>
          </w:p>
        </w:tc>
      </w:tr>
      <w:tr w:rsidR="00E34173" w:rsidTr="00415394">
        <w:tc>
          <w:tcPr>
            <w:tcW w:w="2054" w:type="pct"/>
            <w:noWrap/>
            <w:hideMark/>
          </w:tcPr>
          <w:p w:rsidR="00E34173" w:rsidRPr="00B17A06" w:rsidRDefault="00E34173" w:rsidP="00415394">
            <w:pPr>
              <w:rPr>
                <w:rFonts w:eastAsia="MS Mincho"/>
                <w:sz w:val="20"/>
                <w:szCs w:val="20"/>
              </w:rPr>
            </w:pPr>
            <w:r w:rsidRPr="00B17A06">
              <w:rPr>
                <w:sz w:val="20"/>
                <w:szCs w:val="20"/>
              </w:rPr>
              <w:t xml:space="preserve">It is recommended that the table in the EU-RMP providing details and milestones regarding the ongoing/planned studies be updated. Furthermore, the sponsor should submit the final PASS protocol, and the final outcome of the outcome </w:t>
            </w:r>
            <w:r w:rsidR="00B17A06" w:rsidRPr="00B17A06">
              <w:rPr>
                <w:sz w:val="20"/>
                <w:szCs w:val="20"/>
              </w:rPr>
              <w:t>S</w:t>
            </w:r>
            <w:r w:rsidRPr="00B17A06">
              <w:rPr>
                <w:sz w:val="20"/>
                <w:szCs w:val="20"/>
              </w:rPr>
              <w:t>tudy BAY 86-5321/16598 for review.</w:t>
            </w:r>
          </w:p>
        </w:tc>
        <w:tc>
          <w:tcPr>
            <w:tcW w:w="1909" w:type="pct"/>
            <w:noWrap/>
            <w:hideMark/>
          </w:tcPr>
          <w:p w:rsidR="00E34173" w:rsidRPr="00B17A06" w:rsidRDefault="00E34173" w:rsidP="00415394">
            <w:pPr>
              <w:rPr>
                <w:rFonts w:cs="Arial"/>
                <w:sz w:val="20"/>
                <w:szCs w:val="20"/>
              </w:rPr>
            </w:pPr>
            <w:r w:rsidRPr="00B17A06">
              <w:rPr>
                <w:sz w:val="20"/>
                <w:szCs w:val="20"/>
              </w:rPr>
              <w:t>Revision has been made to the ASA to the EU-RMP to provide an update of the milestones of the ongoing/planned studies.</w:t>
            </w:r>
          </w:p>
          <w:p w:rsidR="00E34173" w:rsidRPr="00B17A06" w:rsidRDefault="00E34173" w:rsidP="00415394">
            <w:pPr>
              <w:rPr>
                <w:rFonts w:cs="Arial"/>
                <w:sz w:val="20"/>
                <w:szCs w:val="20"/>
              </w:rPr>
            </w:pPr>
            <w:r w:rsidRPr="00B17A06">
              <w:rPr>
                <w:sz w:val="20"/>
                <w:szCs w:val="20"/>
              </w:rPr>
              <w:t xml:space="preserve">A commitment is provided that the final PASS </w:t>
            </w:r>
            <w:proofErr w:type="gramStart"/>
            <w:r w:rsidRPr="00B17A06">
              <w:rPr>
                <w:sz w:val="20"/>
                <w:szCs w:val="20"/>
              </w:rPr>
              <w:t>protocol,</w:t>
            </w:r>
            <w:proofErr w:type="gramEnd"/>
            <w:r w:rsidRPr="00B17A06">
              <w:rPr>
                <w:sz w:val="20"/>
                <w:szCs w:val="20"/>
              </w:rPr>
              <w:t xml:space="preserve"> and the final outcome of the outcome </w:t>
            </w:r>
            <w:r w:rsidR="00B17A06" w:rsidRPr="00B17A06">
              <w:rPr>
                <w:sz w:val="20"/>
                <w:szCs w:val="20"/>
              </w:rPr>
              <w:t>S</w:t>
            </w:r>
            <w:r w:rsidRPr="00B17A06">
              <w:rPr>
                <w:sz w:val="20"/>
                <w:szCs w:val="20"/>
              </w:rPr>
              <w:t>tudy BAY 86-5321/16598 will be submitted to the TGA for review when they become available.</w:t>
            </w:r>
          </w:p>
        </w:tc>
        <w:tc>
          <w:tcPr>
            <w:tcW w:w="1037" w:type="pct"/>
            <w:gridSpan w:val="2"/>
            <w:noWrap/>
            <w:hideMark/>
          </w:tcPr>
          <w:p w:rsidR="00E34173" w:rsidRPr="00B17A06" w:rsidRDefault="00E34173" w:rsidP="00415394">
            <w:pPr>
              <w:rPr>
                <w:rFonts w:cs="Arial"/>
                <w:sz w:val="20"/>
                <w:szCs w:val="20"/>
              </w:rPr>
            </w:pPr>
            <w:r w:rsidRPr="00B17A06">
              <w:rPr>
                <w:sz w:val="20"/>
                <w:szCs w:val="20"/>
              </w:rPr>
              <w:t>This is considered acceptable.</w:t>
            </w:r>
          </w:p>
        </w:tc>
      </w:tr>
      <w:tr w:rsidR="00E34173" w:rsidTr="00415394">
        <w:tc>
          <w:tcPr>
            <w:tcW w:w="2054" w:type="pct"/>
            <w:noWrap/>
            <w:hideMark/>
          </w:tcPr>
          <w:p w:rsidR="00E34173" w:rsidRPr="00B17A06" w:rsidRDefault="00E34173" w:rsidP="00415394">
            <w:pPr>
              <w:rPr>
                <w:rFonts w:eastAsia="MS Mincho"/>
                <w:sz w:val="20"/>
                <w:szCs w:val="20"/>
              </w:rPr>
            </w:pPr>
            <w:r w:rsidRPr="00B17A06">
              <w:rPr>
                <w:sz w:val="20"/>
                <w:szCs w:val="20"/>
              </w:rPr>
              <w:t xml:space="preserve">It is recommended that the sponsor implements educational materials for patients to accurately inform patients about the frequency of side effects associated with the use of </w:t>
            </w:r>
            <w:proofErr w:type="spellStart"/>
            <w:r w:rsidR="00B17A06" w:rsidRPr="00B17A06">
              <w:rPr>
                <w:sz w:val="20"/>
                <w:szCs w:val="20"/>
              </w:rPr>
              <w:t>Eylea</w:t>
            </w:r>
            <w:proofErr w:type="spellEnd"/>
            <w:r w:rsidRPr="00B17A06">
              <w:rPr>
                <w:sz w:val="20"/>
                <w:szCs w:val="20"/>
              </w:rPr>
              <w:t>.</w:t>
            </w:r>
          </w:p>
        </w:tc>
        <w:tc>
          <w:tcPr>
            <w:tcW w:w="1909" w:type="pct"/>
            <w:noWrap/>
            <w:hideMark/>
          </w:tcPr>
          <w:p w:rsidR="00E34173" w:rsidRPr="00B17A06" w:rsidRDefault="00E34173" w:rsidP="00415394">
            <w:pPr>
              <w:rPr>
                <w:rFonts w:cs="Arial"/>
                <w:sz w:val="20"/>
                <w:szCs w:val="20"/>
                <w:highlight w:val="yellow"/>
              </w:rPr>
            </w:pPr>
            <w:r w:rsidRPr="00B17A06">
              <w:rPr>
                <w:sz w:val="20"/>
                <w:szCs w:val="20"/>
              </w:rPr>
              <w:t xml:space="preserve">The </w:t>
            </w:r>
            <w:r w:rsidR="00B17A06" w:rsidRPr="00B17A06">
              <w:rPr>
                <w:sz w:val="20"/>
                <w:szCs w:val="20"/>
              </w:rPr>
              <w:t>s</w:t>
            </w:r>
            <w:r w:rsidRPr="00B17A06">
              <w:rPr>
                <w:sz w:val="20"/>
                <w:szCs w:val="20"/>
              </w:rPr>
              <w:t xml:space="preserve">ponsor has considered the issues </w:t>
            </w:r>
            <w:proofErr w:type="gramStart"/>
            <w:r w:rsidRPr="00B17A06">
              <w:rPr>
                <w:sz w:val="20"/>
                <w:szCs w:val="20"/>
              </w:rPr>
              <w:t>raised</w:t>
            </w:r>
            <w:proofErr w:type="gramEnd"/>
            <w:r w:rsidRPr="00B17A06">
              <w:rPr>
                <w:sz w:val="20"/>
                <w:szCs w:val="20"/>
              </w:rPr>
              <w:t xml:space="preserve"> </w:t>
            </w:r>
            <w:r w:rsidR="00B17A06" w:rsidRPr="00B17A06">
              <w:rPr>
                <w:sz w:val="20"/>
                <w:szCs w:val="20"/>
              </w:rPr>
              <w:t>in</w:t>
            </w:r>
            <w:r w:rsidRPr="00B17A06">
              <w:rPr>
                <w:sz w:val="20"/>
                <w:szCs w:val="20"/>
              </w:rPr>
              <w:t xml:space="preserve"> the RMP evaluation report and hereby accepts the RMP recommendation to implement patient educational materials as an additional risk minimisation activity to inform patients about the frequency of side effects associated with the use of </w:t>
            </w:r>
            <w:proofErr w:type="spellStart"/>
            <w:r w:rsidR="00B17A06" w:rsidRPr="00B17A06">
              <w:rPr>
                <w:sz w:val="20"/>
                <w:szCs w:val="20"/>
              </w:rPr>
              <w:t>Eylea</w:t>
            </w:r>
            <w:proofErr w:type="spellEnd"/>
            <w:r w:rsidRPr="00B17A06">
              <w:rPr>
                <w:sz w:val="20"/>
                <w:szCs w:val="20"/>
              </w:rPr>
              <w:t>. The ASA has been updated accordingly and a draft content of the patient educational material for implementation in Australia is provided in the Appendix of the updated ASA.</w:t>
            </w:r>
          </w:p>
        </w:tc>
        <w:tc>
          <w:tcPr>
            <w:tcW w:w="1037" w:type="pct"/>
            <w:gridSpan w:val="2"/>
            <w:noWrap/>
            <w:hideMark/>
          </w:tcPr>
          <w:p w:rsidR="00E34173" w:rsidRPr="00B17A06" w:rsidRDefault="00E34173" w:rsidP="00415394">
            <w:pPr>
              <w:rPr>
                <w:rFonts w:cs="Arial"/>
                <w:sz w:val="20"/>
                <w:szCs w:val="20"/>
              </w:rPr>
            </w:pPr>
            <w:r w:rsidRPr="00B17A06">
              <w:rPr>
                <w:sz w:val="20"/>
                <w:szCs w:val="20"/>
              </w:rPr>
              <w:t>This is considered acceptable. However, it is recommended that the final version of the educational materials be submitted to the TGA for review.</w:t>
            </w:r>
          </w:p>
        </w:tc>
      </w:tr>
      <w:tr w:rsidR="00E34173" w:rsidTr="00415394">
        <w:tc>
          <w:tcPr>
            <w:tcW w:w="2054" w:type="pct"/>
            <w:noWrap/>
            <w:hideMark/>
          </w:tcPr>
          <w:p w:rsidR="00E34173" w:rsidRPr="00B17A06" w:rsidRDefault="00E34173" w:rsidP="00415394">
            <w:pPr>
              <w:rPr>
                <w:rFonts w:eastAsia="MS Mincho"/>
                <w:sz w:val="20"/>
                <w:szCs w:val="20"/>
              </w:rPr>
            </w:pPr>
            <w:r w:rsidRPr="00B17A06">
              <w:rPr>
                <w:sz w:val="20"/>
                <w:szCs w:val="20"/>
              </w:rPr>
              <w:t xml:space="preserve">It is recommended that the sponsor undertakes further risk minimisation activities to prevent medication errors, including the addition of the following statement in the Australian PI in section </w:t>
            </w:r>
            <w:r w:rsidR="00131DE1" w:rsidRPr="00B17A06">
              <w:rPr>
                <w:sz w:val="20"/>
                <w:szCs w:val="20"/>
              </w:rPr>
              <w:t>‘</w:t>
            </w:r>
            <w:r w:rsidR="00B17A06" w:rsidRPr="00B17A06">
              <w:rPr>
                <w:sz w:val="20"/>
                <w:szCs w:val="20"/>
              </w:rPr>
              <w:t>Dosage &amp; Administration’</w:t>
            </w:r>
            <w:r w:rsidRPr="00B17A06">
              <w:rPr>
                <w:sz w:val="20"/>
                <w:szCs w:val="20"/>
              </w:rPr>
              <w:t>: The prefilled syringe and the glass vial contain more than the recommended dose of 2</w:t>
            </w:r>
            <w:r w:rsidR="00287CCD">
              <w:rPr>
                <w:sz w:val="20"/>
                <w:szCs w:val="20"/>
              </w:rPr>
              <w:t xml:space="preserve"> </w:t>
            </w:r>
            <w:r w:rsidR="00A95BF7" w:rsidRPr="00B17A06">
              <w:rPr>
                <w:sz w:val="20"/>
                <w:szCs w:val="20"/>
              </w:rPr>
              <w:t>mg</w:t>
            </w:r>
            <w:r w:rsidRPr="00B17A06">
              <w:rPr>
                <w:sz w:val="20"/>
                <w:szCs w:val="20"/>
              </w:rPr>
              <w:t xml:space="preserve">. The extractable volume of the syringe (90 </w:t>
            </w:r>
            <w:proofErr w:type="spellStart"/>
            <w:r w:rsidRPr="00B17A06">
              <w:rPr>
                <w:sz w:val="20"/>
                <w:szCs w:val="20"/>
              </w:rPr>
              <w:t>microlitres</w:t>
            </w:r>
            <w:proofErr w:type="spellEnd"/>
            <w:r w:rsidRPr="00B17A06">
              <w:rPr>
                <w:sz w:val="20"/>
                <w:szCs w:val="20"/>
              </w:rPr>
              <w:t xml:space="preserve">) and the total volume of the glass vial (100 </w:t>
            </w:r>
            <w:proofErr w:type="spellStart"/>
            <w:r w:rsidRPr="00B17A06">
              <w:rPr>
                <w:sz w:val="20"/>
                <w:szCs w:val="20"/>
              </w:rPr>
              <w:t>microlitres</w:t>
            </w:r>
            <w:proofErr w:type="spellEnd"/>
            <w:r w:rsidRPr="00B17A06">
              <w:rPr>
                <w:sz w:val="20"/>
                <w:szCs w:val="20"/>
              </w:rPr>
              <w:t xml:space="preserve">) </w:t>
            </w:r>
            <w:proofErr w:type="gramStart"/>
            <w:r w:rsidRPr="00B17A06">
              <w:rPr>
                <w:sz w:val="20"/>
                <w:szCs w:val="20"/>
              </w:rPr>
              <w:t>is</w:t>
            </w:r>
            <w:proofErr w:type="gramEnd"/>
            <w:r w:rsidRPr="00B17A06">
              <w:rPr>
                <w:sz w:val="20"/>
                <w:szCs w:val="20"/>
              </w:rPr>
              <w:t xml:space="preserve"> not to be used in total. The excess volume should be expelled before injecting. Injecting the entire volume of the glass vial or the prefilled syringe could result in overdose.</w:t>
            </w:r>
          </w:p>
        </w:tc>
        <w:tc>
          <w:tcPr>
            <w:tcW w:w="1909" w:type="pct"/>
            <w:noWrap/>
            <w:hideMark/>
          </w:tcPr>
          <w:p w:rsidR="00E34173" w:rsidRPr="00B17A06" w:rsidRDefault="00E34173" w:rsidP="00415394">
            <w:pPr>
              <w:rPr>
                <w:rFonts w:cs="Arial"/>
                <w:sz w:val="20"/>
                <w:szCs w:val="20"/>
              </w:rPr>
            </w:pPr>
            <w:r w:rsidRPr="00B17A06">
              <w:rPr>
                <w:sz w:val="20"/>
                <w:szCs w:val="20"/>
              </w:rPr>
              <w:t xml:space="preserve">The </w:t>
            </w:r>
            <w:r w:rsidR="00B17A06" w:rsidRPr="00B17A06">
              <w:rPr>
                <w:sz w:val="20"/>
                <w:szCs w:val="20"/>
              </w:rPr>
              <w:t>s</w:t>
            </w:r>
            <w:r w:rsidRPr="00B17A06">
              <w:rPr>
                <w:sz w:val="20"/>
                <w:szCs w:val="20"/>
              </w:rPr>
              <w:t xml:space="preserve">ponsor has considered the issues raised </w:t>
            </w:r>
            <w:r w:rsidR="00B17A06" w:rsidRPr="00B17A06">
              <w:rPr>
                <w:sz w:val="20"/>
                <w:szCs w:val="20"/>
              </w:rPr>
              <w:t xml:space="preserve">in </w:t>
            </w:r>
            <w:r w:rsidRPr="00B17A06">
              <w:rPr>
                <w:sz w:val="20"/>
                <w:szCs w:val="20"/>
              </w:rPr>
              <w:t>the RMP evaluation report and hereby agrees to include the following additional statements into the Australian PI as further risk minimisation activities to prevent medication errors:</w:t>
            </w:r>
          </w:p>
          <w:p w:rsidR="00E34173" w:rsidRPr="00B17A06" w:rsidRDefault="00131DE1" w:rsidP="00415394">
            <w:pPr>
              <w:rPr>
                <w:sz w:val="20"/>
                <w:szCs w:val="20"/>
              </w:rPr>
            </w:pPr>
            <w:r w:rsidRPr="00B17A06">
              <w:rPr>
                <w:sz w:val="20"/>
                <w:szCs w:val="20"/>
              </w:rPr>
              <w:t>‘</w:t>
            </w:r>
            <w:r w:rsidR="00E34173" w:rsidRPr="00B17A06">
              <w:rPr>
                <w:i/>
                <w:sz w:val="20"/>
                <w:szCs w:val="20"/>
              </w:rPr>
              <w:t>The prefilled syringe and the glass vial contain more than the recommended dose of 2</w:t>
            </w:r>
            <w:r w:rsidR="00287CCD">
              <w:rPr>
                <w:i/>
                <w:sz w:val="20"/>
                <w:szCs w:val="20"/>
              </w:rPr>
              <w:t xml:space="preserve"> </w:t>
            </w:r>
            <w:r w:rsidR="00A95BF7" w:rsidRPr="00B17A06">
              <w:rPr>
                <w:i/>
                <w:sz w:val="20"/>
                <w:szCs w:val="20"/>
              </w:rPr>
              <w:t>mg</w:t>
            </w:r>
            <w:r w:rsidR="00E34173" w:rsidRPr="00B17A06">
              <w:rPr>
                <w:i/>
                <w:sz w:val="20"/>
                <w:szCs w:val="20"/>
              </w:rPr>
              <w:t>. The excess volume should be expelled before injecting. Injecting the entire volume of the glass vial or the prefilled syringe could result in overdose</w:t>
            </w:r>
            <w:r w:rsidR="00E34173" w:rsidRPr="00B17A06">
              <w:rPr>
                <w:sz w:val="20"/>
                <w:szCs w:val="20"/>
              </w:rPr>
              <w:t>.</w:t>
            </w:r>
            <w:r w:rsidRPr="00B17A06">
              <w:rPr>
                <w:sz w:val="20"/>
                <w:szCs w:val="20"/>
              </w:rPr>
              <w:t>’</w:t>
            </w:r>
          </w:p>
          <w:p w:rsidR="00E34173" w:rsidRPr="00B17A06" w:rsidRDefault="00E34173" w:rsidP="00415394">
            <w:pPr>
              <w:rPr>
                <w:sz w:val="20"/>
                <w:szCs w:val="20"/>
              </w:rPr>
            </w:pPr>
            <w:r w:rsidRPr="00B17A06">
              <w:rPr>
                <w:sz w:val="20"/>
                <w:szCs w:val="20"/>
              </w:rPr>
              <w:t xml:space="preserve">The </w:t>
            </w:r>
            <w:r w:rsidR="00B17A06" w:rsidRPr="00B17A06">
              <w:rPr>
                <w:sz w:val="20"/>
                <w:szCs w:val="20"/>
              </w:rPr>
              <w:t>s</w:t>
            </w:r>
            <w:r w:rsidRPr="00B17A06">
              <w:rPr>
                <w:sz w:val="20"/>
                <w:szCs w:val="20"/>
              </w:rPr>
              <w:t xml:space="preserve">ponsor is of the opinion that the actual extractable volume of the syringe (90 </w:t>
            </w:r>
            <w:proofErr w:type="spellStart"/>
            <w:r w:rsidRPr="00B17A06">
              <w:rPr>
                <w:sz w:val="20"/>
                <w:szCs w:val="20"/>
              </w:rPr>
              <w:t>microlitres</w:t>
            </w:r>
            <w:proofErr w:type="spellEnd"/>
            <w:r w:rsidRPr="00B17A06">
              <w:rPr>
                <w:sz w:val="20"/>
                <w:szCs w:val="20"/>
              </w:rPr>
              <w:t xml:space="preserve">) and the vial (100 </w:t>
            </w:r>
            <w:proofErr w:type="spellStart"/>
            <w:r w:rsidRPr="00B17A06">
              <w:rPr>
                <w:sz w:val="20"/>
                <w:szCs w:val="20"/>
              </w:rPr>
              <w:t>microlitres</w:t>
            </w:r>
            <w:proofErr w:type="spellEnd"/>
            <w:r w:rsidRPr="00B17A06">
              <w:rPr>
                <w:sz w:val="20"/>
                <w:szCs w:val="20"/>
              </w:rPr>
              <w:t xml:space="preserve">) is immaterial to the prescriber and could potential leads to confusion. As such, the </w:t>
            </w:r>
            <w:r w:rsidR="00B17A06" w:rsidRPr="00B17A06">
              <w:rPr>
                <w:sz w:val="20"/>
                <w:szCs w:val="20"/>
              </w:rPr>
              <w:t>s</w:t>
            </w:r>
            <w:r w:rsidRPr="00B17A06">
              <w:rPr>
                <w:sz w:val="20"/>
                <w:szCs w:val="20"/>
              </w:rPr>
              <w:t xml:space="preserve">ponsor considers that the advice to be included in the PI should focus on highlighting the important messages only, </w:t>
            </w:r>
            <w:r w:rsidR="00B17A06" w:rsidRPr="00B17A06">
              <w:rPr>
                <w:sz w:val="20"/>
                <w:szCs w:val="20"/>
              </w:rPr>
              <w:t>that is,</w:t>
            </w:r>
            <w:r w:rsidRPr="00B17A06">
              <w:rPr>
                <w:sz w:val="20"/>
                <w:szCs w:val="20"/>
              </w:rPr>
              <w:t xml:space="preserve"> the fact that the syringe and the vial contain more than the recommended dose and that the excess volume should be expelled before injecting in order to avoid the potential consequence of overdose.</w:t>
            </w:r>
          </w:p>
          <w:p w:rsidR="00E34173" w:rsidRPr="00B17A06" w:rsidRDefault="00E34173" w:rsidP="00415394">
            <w:pPr>
              <w:rPr>
                <w:rFonts w:cs="Arial"/>
                <w:sz w:val="20"/>
                <w:szCs w:val="20"/>
              </w:rPr>
            </w:pPr>
            <w:r w:rsidRPr="00B17A06">
              <w:rPr>
                <w:sz w:val="20"/>
                <w:szCs w:val="20"/>
              </w:rPr>
              <w:t>The ASA has been updated accordingly and the amended Australian PI is provided in clean and annotated copies.</w:t>
            </w:r>
          </w:p>
        </w:tc>
        <w:tc>
          <w:tcPr>
            <w:tcW w:w="1037" w:type="pct"/>
            <w:gridSpan w:val="2"/>
            <w:noWrap/>
            <w:hideMark/>
          </w:tcPr>
          <w:p w:rsidR="00E34173" w:rsidRPr="00B17A06" w:rsidRDefault="00E34173" w:rsidP="00415394">
            <w:pPr>
              <w:rPr>
                <w:rFonts w:cs="Arial"/>
                <w:sz w:val="20"/>
                <w:szCs w:val="20"/>
              </w:rPr>
            </w:pPr>
            <w:r w:rsidRPr="00B17A06">
              <w:rPr>
                <w:sz w:val="20"/>
                <w:szCs w:val="20"/>
              </w:rPr>
              <w:t xml:space="preserve">Pending the </w:t>
            </w:r>
            <w:r w:rsidR="00B17A06" w:rsidRPr="00B17A06">
              <w:rPr>
                <w:sz w:val="20"/>
                <w:szCs w:val="20"/>
              </w:rPr>
              <w:t>D</w:t>
            </w:r>
            <w:r w:rsidRPr="00B17A06">
              <w:rPr>
                <w:sz w:val="20"/>
                <w:szCs w:val="20"/>
              </w:rPr>
              <w:t>elegate’s approval this is considered acceptable.</w:t>
            </w:r>
          </w:p>
        </w:tc>
      </w:tr>
    </w:tbl>
    <w:p w:rsidR="008E7846" w:rsidRDefault="008E7846" w:rsidP="00D8158E">
      <w:pPr>
        <w:pStyle w:val="Heading4"/>
        <w:rPr>
          <w:lang w:eastAsia="en-AU"/>
        </w:rPr>
      </w:pPr>
      <w:r>
        <w:rPr>
          <w:lang w:eastAsia="en-AU"/>
        </w:rPr>
        <w:t xml:space="preserve">Summary of </w:t>
      </w:r>
      <w:r w:rsidR="003A7F6C">
        <w:rPr>
          <w:lang w:eastAsia="en-AU"/>
        </w:rPr>
        <w:t>r</w:t>
      </w:r>
      <w:r>
        <w:rPr>
          <w:lang w:eastAsia="en-AU"/>
        </w:rPr>
        <w:t>ecommendations</w:t>
      </w:r>
    </w:p>
    <w:p w:rsidR="00E34173" w:rsidRDefault="00E34173" w:rsidP="00D8158E">
      <w:r>
        <w:t xml:space="preserve">It is considered that the sponsor’s response to the TGA has not adequately addressed all of the issues identified in </w:t>
      </w:r>
      <w:r w:rsidR="00B17A06">
        <w:t>the RMP evaluation report</w:t>
      </w:r>
      <w:r>
        <w:t>.</w:t>
      </w:r>
      <w:bookmarkStart w:id="112" w:name="_Toc314842510"/>
    </w:p>
    <w:p w:rsidR="00E34173" w:rsidRDefault="00E34173" w:rsidP="00D8158E">
      <w:pPr>
        <w:pStyle w:val="Heading5"/>
      </w:pPr>
      <w:r>
        <w:t>Outstanding issues</w:t>
      </w:r>
    </w:p>
    <w:p w:rsidR="00E34173" w:rsidRDefault="00415394" w:rsidP="00D8158E">
      <w:pPr>
        <w:pStyle w:val="Heading6"/>
      </w:pPr>
      <w:r>
        <w:t>Issues in relation to the RMP</w:t>
      </w:r>
    </w:p>
    <w:p w:rsidR="00E34173" w:rsidRDefault="00E34173" w:rsidP="00D8158E">
      <w:r>
        <w:t>It is recommended that the final version of the patient educational materials be submitted to the TGA for review.</w:t>
      </w:r>
    </w:p>
    <w:p w:rsidR="00E34173" w:rsidRPr="00B17A06" w:rsidRDefault="00E34173" w:rsidP="00D8158E">
      <w:pPr>
        <w:pStyle w:val="Heading6"/>
      </w:pPr>
      <w:r w:rsidRPr="00B17A06">
        <w:t xml:space="preserve">Advice from the </w:t>
      </w:r>
      <w:r w:rsidRPr="00B17A06">
        <w:rPr>
          <w:rStyle w:val="st1"/>
        </w:rPr>
        <w:t>Advisory Committee on the Safety of Medicines (ACSOM)</w:t>
      </w:r>
    </w:p>
    <w:p w:rsidR="00E34173" w:rsidRDefault="00E34173" w:rsidP="00D8158E">
      <w:r>
        <w:t>ACSOM advice was not sought for this submission.</w:t>
      </w:r>
    </w:p>
    <w:p w:rsidR="00E34173" w:rsidRDefault="00E34173" w:rsidP="00D8158E">
      <w:pPr>
        <w:pStyle w:val="Heading5"/>
      </w:pPr>
      <w:r>
        <w:t>Suggested wording</w:t>
      </w:r>
      <w:r w:rsidR="00415394">
        <w:t xml:space="preserve"> for conditions of registration</w:t>
      </w:r>
    </w:p>
    <w:p w:rsidR="00E34173" w:rsidRDefault="00E34173" w:rsidP="00D8158E">
      <w:pPr>
        <w:pStyle w:val="Heading6"/>
        <w:rPr>
          <w:szCs w:val="22"/>
        </w:rPr>
      </w:pPr>
      <w:r>
        <w:t>RMP</w:t>
      </w:r>
    </w:p>
    <w:p w:rsidR="00E34173" w:rsidRDefault="00E34173" w:rsidP="00D8158E">
      <w:r>
        <w:t>Implement EU-RMP, version 16.1, dated 3</w:t>
      </w:r>
      <w:r w:rsidR="00B17A06">
        <w:t xml:space="preserve"> </w:t>
      </w:r>
      <w:r>
        <w:t>Jul</w:t>
      </w:r>
      <w:r w:rsidR="00B17A06">
        <w:t xml:space="preserve">y </w:t>
      </w:r>
      <w:r>
        <w:t>2014, data lock point 31</w:t>
      </w:r>
      <w:r w:rsidR="00B17A06">
        <w:t xml:space="preserve"> </w:t>
      </w:r>
      <w:r>
        <w:t>J</w:t>
      </w:r>
      <w:r w:rsidR="00B17A06">
        <w:t xml:space="preserve">uly </w:t>
      </w:r>
      <w:r>
        <w:t>2013 and Australian specific annex, version 2.1, dated July 2014, and any future updates, as agreed with the TGA as a condition of registration.</w:t>
      </w:r>
    </w:p>
    <w:p w:rsidR="008E7846" w:rsidRPr="00792A32" w:rsidRDefault="008E7846" w:rsidP="00D8158E">
      <w:pPr>
        <w:pStyle w:val="Heading2"/>
      </w:pPr>
      <w:bookmarkStart w:id="113" w:name="_Toc42654491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2"/>
      <w:bookmarkEnd w:id="111"/>
      <w:bookmarkEnd w:id="112"/>
      <w:bookmarkEnd w:id="113"/>
    </w:p>
    <w:p w:rsidR="008E7846" w:rsidRDefault="008E7846" w:rsidP="00D8158E">
      <w:bookmarkStart w:id="11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D8158E">
      <w:pPr>
        <w:pStyle w:val="Heading3"/>
      </w:pPr>
      <w:bookmarkStart w:id="115" w:name="_Toc314842511"/>
      <w:bookmarkStart w:id="116" w:name="_Toc426544920"/>
      <w:r>
        <w:t>Quality</w:t>
      </w:r>
      <w:bookmarkEnd w:id="114"/>
      <w:bookmarkEnd w:id="115"/>
      <w:bookmarkEnd w:id="116"/>
    </w:p>
    <w:p w:rsidR="00E45619" w:rsidRDefault="008E7846" w:rsidP="00D8158E">
      <w:r>
        <w:t>There was no requirement for a quality evaluation in a submission of this type</w:t>
      </w:r>
      <w:r w:rsidR="00690519">
        <w:t xml:space="preserve"> (</w:t>
      </w:r>
      <w:r w:rsidR="00CF44CB">
        <w:t xml:space="preserve">an </w:t>
      </w:r>
      <w:r w:rsidR="00690519">
        <w:t>extension of indications)</w:t>
      </w:r>
      <w:r>
        <w:t>.</w:t>
      </w:r>
    </w:p>
    <w:p w:rsidR="008E7846" w:rsidRDefault="008E7846" w:rsidP="00D8158E">
      <w:pPr>
        <w:pStyle w:val="Heading3"/>
      </w:pPr>
      <w:bookmarkStart w:id="117" w:name="_Toc314842512"/>
      <w:bookmarkStart w:id="118" w:name="_Toc426544921"/>
      <w:r>
        <w:t>Nonclinical</w:t>
      </w:r>
      <w:bookmarkEnd w:id="117"/>
      <w:bookmarkEnd w:id="118"/>
    </w:p>
    <w:p w:rsidR="008E7846" w:rsidRDefault="008E7846" w:rsidP="00D8158E">
      <w:r>
        <w:t>There was no requirement for a nonclinical evaluation in a submission of this type</w:t>
      </w:r>
      <w:r w:rsidR="00690519">
        <w:t xml:space="preserve"> (</w:t>
      </w:r>
      <w:r w:rsidR="00CF44CB">
        <w:t xml:space="preserve">an </w:t>
      </w:r>
      <w:r w:rsidR="00690519">
        <w:t>extension of indications)</w:t>
      </w:r>
      <w:r>
        <w:t>.</w:t>
      </w:r>
    </w:p>
    <w:p w:rsidR="008E7846" w:rsidRDefault="008E7846" w:rsidP="00D8158E">
      <w:pPr>
        <w:pStyle w:val="Heading3"/>
      </w:pPr>
      <w:bookmarkStart w:id="119" w:name="_Toc247691530"/>
      <w:bookmarkStart w:id="120" w:name="_Toc314842513"/>
      <w:bookmarkStart w:id="121" w:name="_Toc426544922"/>
      <w:r>
        <w:t>Clinical</w:t>
      </w:r>
      <w:bookmarkEnd w:id="119"/>
      <w:bookmarkEnd w:id="120"/>
      <w:bookmarkEnd w:id="121"/>
    </w:p>
    <w:p w:rsidR="00690519" w:rsidRDefault="00690519" w:rsidP="00D8158E">
      <w:bookmarkStart w:id="122" w:name="_Toc314842514"/>
      <w:r>
        <w:t xml:space="preserve">The main clinical studies relevant to this </w:t>
      </w:r>
      <w:r w:rsidR="00A30D52">
        <w:t xml:space="preserve">application for </w:t>
      </w:r>
      <w:r>
        <w:t>extension</w:t>
      </w:r>
      <w:r w:rsidR="00A30D52">
        <w:t xml:space="preserve"> </w:t>
      </w:r>
      <w:r>
        <w:t>of</w:t>
      </w:r>
      <w:r w:rsidR="00A30D52">
        <w:t xml:space="preserve"> </w:t>
      </w:r>
      <w:r>
        <w:t>indication</w:t>
      </w:r>
      <w:r w:rsidR="00A30D52">
        <w:t>s</w:t>
      </w:r>
      <w:r>
        <w:t xml:space="preserve"> were:</w:t>
      </w:r>
    </w:p>
    <w:p w:rsidR="00690519" w:rsidRDefault="00690519" w:rsidP="00D8158E">
      <w:pPr>
        <w:pStyle w:val="ListBullet"/>
      </w:pPr>
      <w:r>
        <w:t>DA VINCI, Phase</w:t>
      </w:r>
      <w:r w:rsidR="00B17A06">
        <w:t xml:space="preserve"> II</w:t>
      </w:r>
      <w:r w:rsidR="00415394">
        <w:t>, dose ranging</w:t>
      </w:r>
    </w:p>
    <w:p w:rsidR="00690519" w:rsidRDefault="00690519" w:rsidP="00D8158E">
      <w:pPr>
        <w:pStyle w:val="ListBullet"/>
      </w:pPr>
      <w:r>
        <w:t xml:space="preserve">VISTA, </w:t>
      </w:r>
      <w:r w:rsidR="00A7407B">
        <w:t>Phase III</w:t>
      </w:r>
      <w:r>
        <w:t>, efficacy/safety</w:t>
      </w:r>
    </w:p>
    <w:p w:rsidR="00690519" w:rsidRDefault="00690519" w:rsidP="00D8158E">
      <w:pPr>
        <w:pStyle w:val="ListBullet"/>
      </w:pPr>
      <w:r>
        <w:t xml:space="preserve">VIVID, </w:t>
      </w:r>
      <w:r w:rsidR="00A7407B">
        <w:t>Phase III</w:t>
      </w:r>
      <w:r>
        <w:t>, efficacy/safety</w:t>
      </w:r>
      <w:r w:rsidR="00415394">
        <w:t>.</w:t>
      </w:r>
    </w:p>
    <w:p w:rsidR="00690519" w:rsidRDefault="00690519" w:rsidP="00D8158E">
      <w:pPr>
        <w:pStyle w:val="Heading4"/>
      </w:pPr>
      <w:r>
        <w:t xml:space="preserve">Pharmacokinetic and </w:t>
      </w:r>
      <w:proofErr w:type="spellStart"/>
      <w:r>
        <w:t>pharmacodynamic</w:t>
      </w:r>
      <w:proofErr w:type="spellEnd"/>
      <w:r>
        <w:t xml:space="preserve"> studies</w:t>
      </w:r>
    </w:p>
    <w:p w:rsidR="00690519" w:rsidRDefault="00690519" w:rsidP="00D8158E">
      <w:r>
        <w:t xml:space="preserve">The PK/PD profile and immunogenicity of </w:t>
      </w:r>
      <w:proofErr w:type="spellStart"/>
      <w:r>
        <w:t>aflibercept</w:t>
      </w:r>
      <w:proofErr w:type="spellEnd"/>
      <w:r>
        <w:t xml:space="preserve"> in patients with diabetic macular</w:t>
      </w:r>
      <w:r w:rsidR="00B17A06">
        <w:t xml:space="preserve"> </w:t>
      </w:r>
      <w:r>
        <w:t>oedema is similar to that observed in AMD and CVRO patients.</w:t>
      </w:r>
      <w:r w:rsidR="00B17A06">
        <w:t xml:space="preserve"> </w:t>
      </w:r>
      <w:r>
        <w:t xml:space="preserve">Systemic exposure to both free and bound </w:t>
      </w:r>
      <w:proofErr w:type="spellStart"/>
      <w:r>
        <w:t>aflibercept</w:t>
      </w:r>
      <w:proofErr w:type="spellEnd"/>
      <w:r>
        <w:t xml:space="preserve"> is low following </w:t>
      </w:r>
      <w:proofErr w:type="spellStart"/>
      <w:r>
        <w:t>intravitreal</w:t>
      </w:r>
      <w:proofErr w:type="spellEnd"/>
      <w:r>
        <w:t xml:space="preserve"> injection.</w:t>
      </w:r>
    </w:p>
    <w:p w:rsidR="00690519" w:rsidRDefault="00B17A06" w:rsidP="00D8158E">
      <w:pPr>
        <w:pStyle w:val="Heading4"/>
      </w:pPr>
      <w:r>
        <w:t>Phase II</w:t>
      </w:r>
      <w:r w:rsidR="00690519">
        <w:t xml:space="preserve"> dose ranging study</w:t>
      </w:r>
    </w:p>
    <w:p w:rsidR="00690519" w:rsidRDefault="00690519" w:rsidP="00D8158E">
      <w:pPr>
        <w:pStyle w:val="Heading5"/>
        <w:rPr>
          <w:rFonts w:eastAsiaTheme="minorHAnsi"/>
        </w:rPr>
      </w:pPr>
      <w:r>
        <w:rPr>
          <w:rFonts w:eastAsiaTheme="minorHAnsi"/>
        </w:rPr>
        <w:t>DA VINCI</w:t>
      </w:r>
    </w:p>
    <w:p w:rsidR="00690519" w:rsidRDefault="00A30D52" w:rsidP="00D8158E">
      <w:r>
        <w:t>The study was c</w:t>
      </w:r>
      <w:r w:rsidR="00B17A06">
        <w:t xml:space="preserve">onducted at </w:t>
      </w:r>
      <w:r w:rsidR="00690519">
        <w:t>39 sites</w:t>
      </w:r>
      <w:r w:rsidR="00B17A06">
        <w:t xml:space="preserve"> in</w:t>
      </w:r>
      <w:r w:rsidR="00690519">
        <w:t xml:space="preserve"> 3 countries: United States, Canada</w:t>
      </w:r>
      <w:r>
        <w:t xml:space="preserve"> and</w:t>
      </w:r>
      <w:r w:rsidR="00690519">
        <w:t xml:space="preserve"> Austria.</w:t>
      </w:r>
    </w:p>
    <w:p w:rsidR="00690519" w:rsidRDefault="00690519" w:rsidP="00D8158E">
      <w:r>
        <w:t>T</w:t>
      </w:r>
      <w:r w:rsidR="00A30D52">
        <w:t>he t</w:t>
      </w:r>
      <w:r>
        <w:t>otal sample size was 219; 42</w:t>
      </w:r>
      <w:r w:rsidR="00B17A06">
        <w:t xml:space="preserve"> to </w:t>
      </w:r>
      <w:r>
        <w:t>45 patients in each of the 5 treatment groups.</w:t>
      </w:r>
    </w:p>
    <w:p w:rsidR="00690519" w:rsidRDefault="00690519" w:rsidP="00D8158E">
      <w:r w:rsidRPr="00D8158E">
        <w:rPr>
          <w:b/>
        </w:rPr>
        <w:t>Primary objective</w:t>
      </w:r>
      <w:r>
        <w:t>: investigate the effect of four different doses/dose-intervals (and laser) on</w:t>
      </w:r>
      <w:r w:rsidR="00B17A06">
        <w:t xml:space="preserve"> </w:t>
      </w:r>
      <w:r>
        <w:t>BCVA in patients with diabetic macular oedema.</w:t>
      </w:r>
    </w:p>
    <w:p w:rsidR="00B17A06" w:rsidRDefault="00B17A06" w:rsidP="00D8158E">
      <w:r>
        <w:t>The following tables describe the study design as well as the results obtained.</w:t>
      </w:r>
    </w:p>
    <w:p w:rsidR="00690519" w:rsidRDefault="00B17A06" w:rsidP="00415394">
      <w:pPr>
        <w:pStyle w:val="TableTitle"/>
        <w:rPr>
          <w:rFonts w:ascii="Times New Roman" w:eastAsiaTheme="minorHAnsi" w:hAnsi="Times New Roman"/>
          <w:sz w:val="24"/>
          <w:szCs w:val="24"/>
        </w:rPr>
      </w:pPr>
      <w:r>
        <w:t>Table 8: Study design</w:t>
      </w:r>
      <w:r w:rsidR="00690519">
        <w:rPr>
          <w:noProof/>
          <w:lang w:eastAsia="en-AU"/>
        </w:rPr>
        <w:drawing>
          <wp:inline distT="0" distB="0" distL="0" distR="0" wp14:anchorId="3F93B39D" wp14:editId="205E6E18">
            <wp:extent cx="5400040" cy="2361364"/>
            <wp:effectExtent l="0" t="0" r="0" b="1270"/>
            <wp:docPr id="2" name="Picture 2" descr="Table 8: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361364"/>
                    </a:xfrm>
                    <a:prstGeom prst="rect">
                      <a:avLst/>
                    </a:prstGeom>
                  </pic:spPr>
                </pic:pic>
              </a:graphicData>
            </a:graphic>
          </wp:inline>
        </w:drawing>
      </w:r>
    </w:p>
    <w:p w:rsidR="00690519" w:rsidRDefault="00B17A06" w:rsidP="00415394">
      <w:pPr>
        <w:pStyle w:val="TableTitle"/>
      </w:pPr>
      <w:r>
        <w:t xml:space="preserve">Table 9: </w:t>
      </w:r>
      <w:r w:rsidR="00690519">
        <w:t>Change in BCVA from baseline to 24 weeks (primary endpoint), LOCF</w:t>
      </w:r>
    </w:p>
    <w:p w:rsidR="00690519" w:rsidRDefault="00690519" w:rsidP="00415394">
      <w:pPr>
        <w:rPr>
          <w:rFonts w:ascii="Times New Roman" w:eastAsiaTheme="minorHAnsi" w:hAnsi="Times New Roman"/>
          <w:sz w:val="24"/>
          <w:szCs w:val="24"/>
        </w:rPr>
      </w:pPr>
      <w:r>
        <w:rPr>
          <w:noProof/>
          <w:lang w:eastAsia="en-AU"/>
        </w:rPr>
        <w:drawing>
          <wp:inline distT="0" distB="0" distL="0" distR="0" wp14:anchorId="61B26350" wp14:editId="1398D0AD">
            <wp:extent cx="5346775" cy="1711757"/>
            <wp:effectExtent l="0" t="0" r="6350" b="3175"/>
            <wp:docPr id="3" name="Picture 3" descr="Table 9: Change in BCVA from baseline to 24 weeks (primary endpoint),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49" t="4098"/>
                    <a:stretch/>
                  </pic:blipFill>
                  <pic:spPr bwMode="auto">
                    <a:xfrm>
                      <a:off x="0" y="0"/>
                      <a:ext cx="5348815" cy="1712410"/>
                    </a:xfrm>
                    <a:prstGeom prst="rect">
                      <a:avLst/>
                    </a:prstGeom>
                    <a:ln>
                      <a:noFill/>
                    </a:ln>
                    <a:extLst>
                      <a:ext uri="{53640926-AAD7-44D8-BBD7-CCE9431645EC}">
                        <a14:shadowObscured xmlns:a14="http://schemas.microsoft.com/office/drawing/2010/main"/>
                      </a:ext>
                    </a:extLst>
                  </pic:spPr>
                </pic:pic>
              </a:graphicData>
            </a:graphic>
          </wp:inline>
        </w:drawing>
      </w:r>
    </w:p>
    <w:p w:rsidR="00690519" w:rsidRDefault="00B17A06" w:rsidP="00415394">
      <w:pPr>
        <w:pStyle w:val="TableTitle"/>
      </w:pPr>
      <w:r>
        <w:t xml:space="preserve">Table 10: </w:t>
      </w:r>
      <w:r w:rsidR="00690519">
        <w:t>Percentage of patients with gain in ETDRS letter score of 15+ letters, 24/52 weeks (secondary endpoints), LOCF</w:t>
      </w:r>
    </w:p>
    <w:p w:rsidR="00690519" w:rsidRDefault="00690519" w:rsidP="00415394">
      <w:pPr>
        <w:rPr>
          <w:rFonts w:ascii="Times New Roman" w:eastAsiaTheme="minorHAnsi" w:hAnsi="Times New Roman"/>
          <w:sz w:val="24"/>
          <w:szCs w:val="24"/>
        </w:rPr>
      </w:pPr>
      <w:r>
        <w:rPr>
          <w:noProof/>
          <w:lang w:eastAsia="en-AU"/>
        </w:rPr>
        <w:drawing>
          <wp:inline distT="0" distB="0" distL="0" distR="0" wp14:anchorId="688A43CD" wp14:editId="1B581034">
            <wp:extent cx="5372851" cy="1133856"/>
            <wp:effectExtent l="0" t="0" r="0" b="9525"/>
            <wp:docPr id="5" name="Picture 5" descr="Table 10: Percentage of patients with gain in ETDRS letter score of 15+ letters, 24/52 weeks (secondary endpoints),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3125"/>
                    <a:stretch/>
                  </pic:blipFill>
                  <pic:spPr bwMode="auto">
                    <a:xfrm>
                      <a:off x="0" y="0"/>
                      <a:ext cx="5400040" cy="1139594"/>
                    </a:xfrm>
                    <a:prstGeom prst="rect">
                      <a:avLst/>
                    </a:prstGeom>
                    <a:ln>
                      <a:noFill/>
                    </a:ln>
                    <a:extLst>
                      <a:ext uri="{53640926-AAD7-44D8-BBD7-CCE9431645EC}">
                        <a14:shadowObscured xmlns:a14="http://schemas.microsoft.com/office/drawing/2010/main"/>
                      </a:ext>
                    </a:extLst>
                  </pic:spPr>
                </pic:pic>
              </a:graphicData>
            </a:graphic>
          </wp:inline>
        </w:drawing>
      </w:r>
    </w:p>
    <w:p w:rsidR="00690519" w:rsidRDefault="00B17A06" w:rsidP="00415394">
      <w:pPr>
        <w:pStyle w:val="TableTitle"/>
      </w:pPr>
      <w:r>
        <w:t xml:space="preserve">Table 11: </w:t>
      </w:r>
      <w:r w:rsidR="00690519">
        <w:t>Loss of 10+ ETDRS letters from baseline to 24/52 weeks, LOCF</w:t>
      </w:r>
    </w:p>
    <w:p w:rsidR="00690519" w:rsidRDefault="00690519" w:rsidP="00415394">
      <w:pPr>
        <w:rPr>
          <w:rFonts w:ascii="Times New Roman" w:eastAsiaTheme="minorHAnsi" w:hAnsi="Times New Roman"/>
          <w:sz w:val="24"/>
          <w:szCs w:val="24"/>
        </w:rPr>
      </w:pPr>
      <w:r>
        <w:rPr>
          <w:noProof/>
          <w:lang w:eastAsia="en-AU"/>
        </w:rPr>
        <w:drawing>
          <wp:inline distT="0" distB="0" distL="0" distR="0" wp14:anchorId="1C72509E" wp14:editId="688B79F0">
            <wp:extent cx="5390209" cy="768096"/>
            <wp:effectExtent l="0" t="0" r="1270" b="0"/>
            <wp:docPr id="6" name="Picture 6" descr="Table 11: Loss of 10+ ETDRS letters from baseline to 24/52 weeks,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405"/>
                    <a:stretch/>
                  </pic:blipFill>
                  <pic:spPr bwMode="auto">
                    <a:xfrm>
                      <a:off x="0" y="0"/>
                      <a:ext cx="5400040" cy="769497"/>
                    </a:xfrm>
                    <a:prstGeom prst="rect">
                      <a:avLst/>
                    </a:prstGeom>
                    <a:ln>
                      <a:noFill/>
                    </a:ln>
                    <a:extLst>
                      <a:ext uri="{53640926-AAD7-44D8-BBD7-CCE9431645EC}">
                        <a14:shadowObscured xmlns:a14="http://schemas.microsoft.com/office/drawing/2010/main"/>
                      </a:ext>
                    </a:extLst>
                  </pic:spPr>
                </pic:pic>
              </a:graphicData>
            </a:graphic>
          </wp:inline>
        </w:drawing>
      </w:r>
    </w:p>
    <w:p w:rsidR="00690519" w:rsidRDefault="00690519" w:rsidP="00D8158E">
      <w:r>
        <w:t xml:space="preserve">As with most other </w:t>
      </w:r>
      <w:r w:rsidR="00B17A06">
        <w:t>Phase II</w:t>
      </w:r>
      <w:r>
        <w:t xml:space="preserve"> dose-ranging studies, DA VINCI was not designed or powered to detect clinically meaningful differences between different doses of </w:t>
      </w:r>
      <w:proofErr w:type="spellStart"/>
      <w:r>
        <w:t>aflibercept</w:t>
      </w:r>
      <w:proofErr w:type="spellEnd"/>
      <w:r>
        <w:t>.</w:t>
      </w:r>
    </w:p>
    <w:p w:rsidR="00690519" w:rsidRDefault="00690519" w:rsidP="00D8158E">
      <w:r>
        <w:t xml:space="preserve">The sponsor states (in the dossier and </w:t>
      </w:r>
      <w:r w:rsidR="00B17A06">
        <w:t xml:space="preserve">in </w:t>
      </w:r>
      <w:r>
        <w:t>response</w:t>
      </w:r>
      <w:r w:rsidR="00B17A06">
        <w:t xml:space="preserve"> to a request for further information</w:t>
      </w:r>
      <w:r>
        <w:t>)</w:t>
      </w:r>
      <w:r w:rsidR="00B17A06">
        <w:t xml:space="preserve"> </w:t>
      </w:r>
      <w:r>
        <w:t>that the 0.5Q4 dose was not tested in</w:t>
      </w:r>
      <w:r w:rsidR="00B17A06">
        <w:t xml:space="preserve"> </w:t>
      </w:r>
      <w:r>
        <w:t xml:space="preserve">the two </w:t>
      </w:r>
      <w:r w:rsidR="00A7407B">
        <w:t>Phase III</w:t>
      </w:r>
      <w:r>
        <w:t xml:space="preserve"> studies because:</w:t>
      </w:r>
    </w:p>
    <w:p w:rsidR="00690519" w:rsidRDefault="00690519" w:rsidP="00D8158E">
      <w:pPr>
        <w:pStyle w:val="ListBullet"/>
      </w:pPr>
      <w:r>
        <w:t>More patients in the 0.5Q4 group lost 10+ or 15+ letters at 24 weeks and 52 weeks</w:t>
      </w:r>
      <w:r w:rsidR="00B17A06">
        <w:t xml:space="preserve"> </w:t>
      </w:r>
      <w:r>
        <w:t xml:space="preserve">compared to patients who received 2 </w:t>
      </w:r>
      <w:r w:rsidR="00A95BF7">
        <w:t>mg</w:t>
      </w:r>
      <w:r>
        <w:t xml:space="preserve"> doses. (As the clinical evaluator points out,</w:t>
      </w:r>
      <w:r w:rsidR="00B17A06">
        <w:t xml:space="preserve"> </w:t>
      </w:r>
      <w:r>
        <w:t>this was only a trend; the sample size was not sufficient to show that the greater loss</w:t>
      </w:r>
      <w:r w:rsidR="00B17A06">
        <w:t xml:space="preserve"> </w:t>
      </w:r>
      <w:r>
        <w:t xml:space="preserve">of 10+ or 15+ letters with the 0.5 </w:t>
      </w:r>
      <w:r w:rsidR="00A95BF7">
        <w:t>mg</w:t>
      </w:r>
      <w:r>
        <w:t xml:space="preserve"> dose compared to the 2</w:t>
      </w:r>
      <w:r w:rsidR="00287CCD">
        <w:t xml:space="preserve"> </w:t>
      </w:r>
      <w:r w:rsidR="00A95BF7">
        <w:t>mg</w:t>
      </w:r>
      <w:r>
        <w:t xml:space="preserve"> dose was statistically</w:t>
      </w:r>
      <w:r w:rsidR="00B17A06">
        <w:t xml:space="preserve"> </w:t>
      </w:r>
      <w:r>
        <w:t>significant.)</w:t>
      </w:r>
    </w:p>
    <w:p w:rsidR="00690519" w:rsidRDefault="00690519" w:rsidP="00D8158E">
      <w:pPr>
        <w:pStyle w:val="ListBullet"/>
      </w:pPr>
      <w:r>
        <w:t>Some experts have hypothesised that intraocular VEGF levels might be higher in</w:t>
      </w:r>
      <w:r w:rsidR="00B17A06">
        <w:t xml:space="preserve"> </w:t>
      </w:r>
      <w:r>
        <w:t>DME patients than AMD patients and, consequently, a dose at least as high as that</w:t>
      </w:r>
      <w:r w:rsidR="00B17A06">
        <w:t xml:space="preserve"> </w:t>
      </w:r>
      <w:r>
        <w:t>for AMD would be required for DME. (The dosing for AMD is 2</w:t>
      </w:r>
      <w:r w:rsidR="00A95BF7">
        <w:t xml:space="preserve"> mg</w:t>
      </w:r>
      <w:r>
        <w:t xml:space="preserve"> per month for 3</w:t>
      </w:r>
      <w:r w:rsidR="00B17A06">
        <w:t xml:space="preserve"> </w:t>
      </w:r>
      <w:r>
        <w:t>consecutive months, followed by 2</w:t>
      </w:r>
      <w:r w:rsidR="00A95BF7">
        <w:t xml:space="preserve"> mg</w:t>
      </w:r>
      <w:r>
        <w:t xml:space="preserve"> every 2 months.)</w:t>
      </w:r>
    </w:p>
    <w:p w:rsidR="00690519" w:rsidRDefault="00690519" w:rsidP="00D8158E">
      <w:r>
        <w:t>Based on this reasoning, the sponsor tested the 2Q4 and 2Q8 dosing regimens in the two</w:t>
      </w:r>
      <w:r w:rsidR="00287CCD">
        <w:t xml:space="preserve"> </w:t>
      </w:r>
      <w:r w:rsidR="00A7407B">
        <w:t>Phase III</w:t>
      </w:r>
      <w:r>
        <w:t xml:space="preserve"> trials (VISTA </w:t>
      </w:r>
      <w:r w:rsidR="00287CCD">
        <w:t>and</w:t>
      </w:r>
      <w:r>
        <w:t xml:space="preserve"> VIVID, see below). The sponsor stated that the 2Q4 regimen was</w:t>
      </w:r>
      <w:r w:rsidR="00287CCD">
        <w:t xml:space="preserve"> intended </w:t>
      </w:r>
      <w:r>
        <w:t xml:space="preserve">as </w:t>
      </w:r>
      <w:r w:rsidR="00131DE1">
        <w:t>‘</w:t>
      </w:r>
      <w:r>
        <w:t>further benchmarking the efficacy of the 2Q8 arm as well as delivering</w:t>
      </w:r>
      <w:r w:rsidR="00287CCD">
        <w:t xml:space="preserve"> </w:t>
      </w:r>
      <w:r>
        <w:t>additional safety information at a higher exposure level.</w:t>
      </w:r>
      <w:r w:rsidR="00131DE1">
        <w:t>’</w:t>
      </w:r>
      <w:r>
        <w:t xml:space="preserve"> That is, the focus of the </w:t>
      </w:r>
      <w:r w:rsidR="00A7407B">
        <w:t>Phase III</w:t>
      </w:r>
      <w:r w:rsidR="00287CCD">
        <w:t xml:space="preserve"> </w:t>
      </w:r>
      <w:r>
        <w:t>trials was on the 2Q8 dosing regimen.</w:t>
      </w:r>
    </w:p>
    <w:p w:rsidR="00287CCD" w:rsidRDefault="00690519" w:rsidP="00D8158E">
      <w:r>
        <w:t>The reasons given by the sponsor for not test</w:t>
      </w:r>
      <w:r w:rsidR="00415394">
        <w:t>ing the 2PRN regimen were that:</w:t>
      </w:r>
    </w:p>
    <w:p w:rsidR="00690519" w:rsidRDefault="00131DE1" w:rsidP="00287CCD">
      <w:pPr>
        <w:ind w:left="720"/>
        <w:rPr>
          <w:color w:val="000000"/>
        </w:rPr>
      </w:pPr>
      <w:r w:rsidRPr="00287CCD">
        <w:rPr>
          <w:i/>
          <w:color w:val="000000"/>
        </w:rPr>
        <w:t>‘</w:t>
      </w:r>
      <w:r w:rsidR="00690519" w:rsidRPr="00287CCD">
        <w:rPr>
          <w:i/>
          <w:color w:val="000000"/>
        </w:rPr>
        <w:t>[It] …</w:t>
      </w:r>
      <w:r w:rsidR="00287CCD" w:rsidRPr="00287CCD">
        <w:rPr>
          <w:i/>
          <w:color w:val="000000"/>
        </w:rPr>
        <w:t xml:space="preserve"> </w:t>
      </w:r>
      <w:r w:rsidR="00690519" w:rsidRPr="00287CCD">
        <w:rPr>
          <w:i/>
          <w:color w:val="000000"/>
        </w:rPr>
        <w:t>requires an intense monthly monitoring scheme compared to the 2Q8 group (monitoring was</w:t>
      </w:r>
      <w:r w:rsidR="00287CCD" w:rsidRPr="00287CCD">
        <w:rPr>
          <w:i/>
          <w:color w:val="000000"/>
        </w:rPr>
        <w:t xml:space="preserve"> </w:t>
      </w:r>
      <w:r w:rsidR="00690519" w:rsidRPr="00287CCD">
        <w:rPr>
          <w:i/>
          <w:color w:val="000000"/>
        </w:rPr>
        <w:t>done for masking purposes only in this treatment group, but no treatment decisions were</w:t>
      </w:r>
      <w:r w:rsidR="00287CCD" w:rsidRPr="00287CCD">
        <w:rPr>
          <w:i/>
          <w:color w:val="000000"/>
        </w:rPr>
        <w:t xml:space="preserve"> </w:t>
      </w:r>
      <w:r w:rsidR="00690519" w:rsidRPr="00287CCD">
        <w:rPr>
          <w:i/>
          <w:color w:val="000000"/>
        </w:rPr>
        <w:t>made at these visits). Since both groups ended up with similar efficacy and similar number of</w:t>
      </w:r>
      <w:r w:rsidR="00287CCD" w:rsidRPr="00287CCD">
        <w:rPr>
          <w:i/>
          <w:color w:val="000000"/>
        </w:rPr>
        <w:t xml:space="preserve"> </w:t>
      </w:r>
      <w:r w:rsidR="00690519" w:rsidRPr="00287CCD">
        <w:rPr>
          <w:i/>
          <w:color w:val="000000"/>
        </w:rPr>
        <w:t>injections, the results indicate that intensive monitoring in the PRN group does not translate</w:t>
      </w:r>
      <w:r w:rsidR="00287CCD" w:rsidRPr="00287CCD">
        <w:rPr>
          <w:i/>
          <w:color w:val="000000"/>
        </w:rPr>
        <w:t xml:space="preserve"> </w:t>
      </w:r>
      <w:r w:rsidR="00690519" w:rsidRPr="00287CCD">
        <w:rPr>
          <w:i/>
          <w:color w:val="000000"/>
        </w:rPr>
        <w:t>into a patient relevant benefit. To the contrary, rigid monthly monitoring comes with</w:t>
      </w:r>
      <w:r w:rsidR="00287CCD" w:rsidRPr="00287CCD">
        <w:rPr>
          <w:i/>
          <w:color w:val="000000"/>
        </w:rPr>
        <w:t xml:space="preserve"> </w:t>
      </w:r>
      <w:r w:rsidR="00690519" w:rsidRPr="00287CCD">
        <w:rPr>
          <w:i/>
          <w:color w:val="000000"/>
        </w:rPr>
        <w:t>additional burden to the patients due to more office visits and additional examination</w:t>
      </w:r>
      <w:r w:rsidR="00287CCD" w:rsidRPr="00287CCD">
        <w:rPr>
          <w:i/>
          <w:color w:val="000000"/>
        </w:rPr>
        <w:t xml:space="preserve"> </w:t>
      </w:r>
      <w:r w:rsidR="00690519" w:rsidRPr="00287CCD">
        <w:rPr>
          <w:i/>
          <w:color w:val="000000"/>
        </w:rPr>
        <w:t>procedures. In addition, a fixed 2Q8 dosing has an advantage over variable PRN dosing</w:t>
      </w:r>
      <w:r w:rsidR="00287CCD" w:rsidRPr="00287CCD">
        <w:rPr>
          <w:i/>
          <w:color w:val="000000"/>
        </w:rPr>
        <w:t xml:space="preserve"> </w:t>
      </w:r>
      <w:r w:rsidR="00690519" w:rsidRPr="00287CCD">
        <w:rPr>
          <w:i/>
          <w:color w:val="000000"/>
        </w:rPr>
        <w:t>regimens in that treatment is delivered on a proactive basis and not in response to recurrence</w:t>
      </w:r>
      <w:r w:rsidR="00287CCD" w:rsidRPr="00287CCD">
        <w:rPr>
          <w:i/>
          <w:color w:val="000000"/>
        </w:rPr>
        <w:t xml:space="preserve"> </w:t>
      </w:r>
      <w:r w:rsidR="00690519" w:rsidRPr="00287CCD">
        <w:rPr>
          <w:i/>
          <w:color w:val="000000"/>
        </w:rPr>
        <w:t>of disease.</w:t>
      </w:r>
      <w:r>
        <w:rPr>
          <w:color w:val="000000"/>
        </w:rPr>
        <w:t>’</w:t>
      </w:r>
    </w:p>
    <w:p w:rsidR="00690519" w:rsidRDefault="00690519" w:rsidP="00D8158E">
      <w:r w:rsidRPr="00287CCD">
        <w:t xml:space="preserve">The </w:t>
      </w:r>
      <w:r w:rsidR="00287CCD" w:rsidRPr="00287CCD">
        <w:t>European Medicines Agency’s (</w:t>
      </w:r>
      <w:r w:rsidRPr="00287CCD">
        <w:t>EMA’s</w:t>
      </w:r>
      <w:r w:rsidR="00287CCD" w:rsidRPr="00287CCD">
        <w:t>)</w:t>
      </w:r>
      <w:r w:rsidRPr="00287CCD">
        <w:t xml:space="preserve"> </w:t>
      </w:r>
      <w:r w:rsidR="00287CCD" w:rsidRPr="00287CCD">
        <w:t>Committee for Medicinal Products for Human Use (CHMP)</w:t>
      </w:r>
      <w:r w:rsidRPr="00287CCD">
        <w:t xml:space="preserve"> considered</w:t>
      </w:r>
      <w:r>
        <w:t xml:space="preserve"> the decision not to investigate the PRN regimen in </w:t>
      </w:r>
      <w:r w:rsidR="00287CCD">
        <w:t>P</w:t>
      </w:r>
      <w:r>
        <w:t xml:space="preserve">hase </w:t>
      </w:r>
      <w:r w:rsidR="00287CCD">
        <w:t>III</w:t>
      </w:r>
      <w:r>
        <w:t xml:space="preserve"> as</w:t>
      </w:r>
      <w:r w:rsidR="00287CCD">
        <w:t xml:space="preserve"> </w:t>
      </w:r>
      <w:r>
        <w:t xml:space="preserve">contentious. The following is </w:t>
      </w:r>
      <w:r w:rsidR="00287CCD">
        <w:t xml:space="preserve">an excerpt </w:t>
      </w:r>
      <w:r>
        <w:t xml:space="preserve">from EMA, Variation Assessment Report, </w:t>
      </w:r>
      <w:proofErr w:type="gramStart"/>
      <w:r>
        <w:t>EMA</w:t>
      </w:r>
      <w:proofErr w:type="gramEnd"/>
      <w:r>
        <w:t>/430291/2014</w:t>
      </w:r>
      <w:r w:rsidR="00287CCD">
        <w:t>:</w:t>
      </w:r>
    </w:p>
    <w:p w:rsidR="00690519" w:rsidRPr="00287CCD" w:rsidRDefault="00690519" w:rsidP="00287CCD">
      <w:pPr>
        <w:ind w:left="720"/>
        <w:rPr>
          <w:i/>
        </w:rPr>
      </w:pPr>
      <w:r w:rsidRPr="00287CCD">
        <w:rPr>
          <w:i/>
        </w:rPr>
        <w:t>It was agreed that a similar number of injections was administered to the 2Q8 and 2PRN</w:t>
      </w:r>
      <w:r w:rsidR="00287CCD" w:rsidRPr="00287CCD">
        <w:rPr>
          <w:i/>
        </w:rPr>
        <w:t xml:space="preserve"> </w:t>
      </w:r>
      <w:r w:rsidRPr="00287CCD">
        <w:rPr>
          <w:i/>
        </w:rPr>
        <w:t>groups, that the visual acuity and anatomic outcomes were similar between the two groups,</w:t>
      </w:r>
      <w:r w:rsidR="00287CCD" w:rsidRPr="00287CCD">
        <w:rPr>
          <w:i/>
        </w:rPr>
        <w:t xml:space="preserve"> </w:t>
      </w:r>
      <w:r w:rsidRPr="00287CCD">
        <w:rPr>
          <w:i/>
        </w:rPr>
        <w:t>and that it might generally be preferable to treat a disease proactively than prevent its</w:t>
      </w:r>
      <w:r w:rsidR="00287CCD" w:rsidRPr="00287CCD">
        <w:rPr>
          <w:i/>
        </w:rPr>
        <w:t xml:space="preserve"> </w:t>
      </w:r>
      <w:r w:rsidRPr="00287CCD">
        <w:rPr>
          <w:i/>
        </w:rPr>
        <w:t>worsening. However, the treatment period was relatively short, and DME is a chronic</w:t>
      </w:r>
      <w:r w:rsidR="00287CCD" w:rsidRPr="00287CCD">
        <w:rPr>
          <w:i/>
        </w:rPr>
        <w:t xml:space="preserve"> </w:t>
      </w:r>
      <w:r w:rsidRPr="00287CCD">
        <w:rPr>
          <w:i/>
        </w:rPr>
        <w:t>condition, with a waxing and waning course. It would therefore have been valuable to</w:t>
      </w:r>
      <w:r w:rsidR="00287CCD" w:rsidRPr="00287CCD">
        <w:rPr>
          <w:i/>
        </w:rPr>
        <w:t xml:space="preserve"> </w:t>
      </w:r>
      <w:r w:rsidRPr="00287CCD">
        <w:rPr>
          <w:i/>
        </w:rPr>
        <w:t>investigate a PRN dosing regime in phase 3 to gain information about the possible effects of a</w:t>
      </w:r>
      <w:r w:rsidR="00287CCD" w:rsidRPr="00287CCD">
        <w:rPr>
          <w:i/>
        </w:rPr>
        <w:t xml:space="preserve"> </w:t>
      </w:r>
      <w:r w:rsidRPr="00287CCD">
        <w:rPr>
          <w:i/>
        </w:rPr>
        <w:t>reduced injection frequency later on in the treatment course.</w:t>
      </w:r>
      <w:r w:rsidR="00131DE1" w:rsidRPr="00287CCD">
        <w:rPr>
          <w:i/>
        </w:rPr>
        <w:t>’</w:t>
      </w:r>
    </w:p>
    <w:p w:rsidR="00690519" w:rsidRDefault="00131DE1" w:rsidP="00287CCD">
      <w:pPr>
        <w:ind w:left="720"/>
      </w:pPr>
      <w:r w:rsidRPr="00287CCD">
        <w:rPr>
          <w:i/>
        </w:rPr>
        <w:t>‘</w:t>
      </w:r>
      <w:r w:rsidR="00690519" w:rsidRPr="00287CCD">
        <w:rPr>
          <w:i/>
        </w:rPr>
        <w:t>Furthermore, in order to take into account the fluctuations in CRT observed in the 2Q8</w:t>
      </w:r>
      <w:r w:rsidR="00287CCD">
        <w:rPr>
          <w:i/>
        </w:rPr>
        <w:t xml:space="preserve"> </w:t>
      </w:r>
      <w:r w:rsidR="00690519" w:rsidRPr="00287CCD">
        <w:rPr>
          <w:i/>
        </w:rPr>
        <w:t>group upon start of the bi-monthly treatment schedule, the applicant changed the phase 3</w:t>
      </w:r>
      <w:r w:rsidR="00287CCD" w:rsidRPr="00287CCD">
        <w:rPr>
          <w:i/>
        </w:rPr>
        <w:t xml:space="preserve"> </w:t>
      </w:r>
      <w:r w:rsidR="00690519" w:rsidRPr="00287CCD">
        <w:rPr>
          <w:i/>
        </w:rPr>
        <w:t>VISTA and VIVID protocols to try to improve efficacy in the 2Q8 group. The original</w:t>
      </w:r>
      <w:r w:rsidR="00287CCD">
        <w:rPr>
          <w:i/>
        </w:rPr>
        <w:t xml:space="preserve"> </w:t>
      </w:r>
      <w:r w:rsidR="00690519" w:rsidRPr="00287CCD">
        <w:rPr>
          <w:i/>
        </w:rPr>
        <w:t>protocol stated that the subjects in the 2Q8 group were to receive monthly 3 doses at the first</w:t>
      </w:r>
      <w:r w:rsidR="00287CCD" w:rsidRPr="00287CCD">
        <w:rPr>
          <w:i/>
        </w:rPr>
        <w:t xml:space="preserve"> </w:t>
      </w:r>
      <w:r w:rsidR="00690519" w:rsidRPr="00287CCD">
        <w:rPr>
          <w:i/>
        </w:rPr>
        <w:t>3 visits (baseline, week 4, and week 8) before starting the 2Q8 schedule. This was revised by</w:t>
      </w:r>
      <w:r w:rsidR="00287CCD" w:rsidRPr="00287CCD">
        <w:rPr>
          <w:i/>
        </w:rPr>
        <w:t xml:space="preserve"> </w:t>
      </w:r>
      <w:r w:rsidR="00690519" w:rsidRPr="00287CCD">
        <w:rPr>
          <w:i/>
        </w:rPr>
        <w:t>the addition of another dose at week 12 and hence changing the number of initial monthly</w:t>
      </w:r>
      <w:r w:rsidR="00287CCD" w:rsidRPr="00287CCD">
        <w:rPr>
          <w:i/>
        </w:rPr>
        <w:t xml:space="preserve"> </w:t>
      </w:r>
      <w:r w:rsidR="00690519" w:rsidRPr="00287CCD">
        <w:rPr>
          <w:i/>
        </w:rPr>
        <w:t>doses for subjects in the 2Q8 group to a total of 5 injections. This change was considered</w:t>
      </w:r>
      <w:r w:rsidR="00287CCD" w:rsidRPr="00287CCD">
        <w:rPr>
          <w:i/>
        </w:rPr>
        <w:t xml:space="preserve"> </w:t>
      </w:r>
      <w:r w:rsidR="00690519" w:rsidRPr="00287CCD">
        <w:rPr>
          <w:i/>
        </w:rPr>
        <w:t>acceptable by the CHMP, albeit more or less arbitrary.</w:t>
      </w:r>
    </w:p>
    <w:p w:rsidR="00690519" w:rsidRPr="00CF44CB" w:rsidRDefault="00A7407B" w:rsidP="00D8158E">
      <w:pPr>
        <w:pStyle w:val="Heading4"/>
      </w:pPr>
      <w:r w:rsidRPr="00CF44CB">
        <w:t>Phase III</w:t>
      </w:r>
      <w:r w:rsidR="00690519" w:rsidRPr="00CF44CB">
        <w:t xml:space="preserve"> studies (efficacy)</w:t>
      </w:r>
    </w:p>
    <w:p w:rsidR="00690519" w:rsidRDefault="00287CCD" w:rsidP="00D8158E">
      <w:r>
        <w:t xml:space="preserve">VISTA was conducted </w:t>
      </w:r>
      <w:r w:rsidR="00690519">
        <w:t xml:space="preserve">54 centres in </w:t>
      </w:r>
      <w:r>
        <w:t xml:space="preserve">the </w:t>
      </w:r>
      <w:r w:rsidR="00690519">
        <w:t>US</w:t>
      </w:r>
      <w:r>
        <w:t xml:space="preserve">A whereas </w:t>
      </w:r>
      <w:r w:rsidR="00690519">
        <w:t xml:space="preserve">VIVID </w:t>
      </w:r>
      <w:r>
        <w:t xml:space="preserve">was conducted at </w:t>
      </w:r>
      <w:r w:rsidR="00690519">
        <w:t>73 centres in Japan</w:t>
      </w:r>
      <w:r>
        <w:t>,</w:t>
      </w:r>
      <w:r w:rsidR="00690519">
        <w:t xml:space="preserve"> Europe</w:t>
      </w:r>
      <w:r>
        <w:t xml:space="preserve"> and </w:t>
      </w:r>
      <w:r w:rsidR="00690519">
        <w:t>Australia</w:t>
      </w:r>
      <w:r w:rsidR="00415394">
        <w:t>.</w:t>
      </w:r>
    </w:p>
    <w:p w:rsidR="00287CCD" w:rsidRDefault="00287CCD" w:rsidP="00D8158E">
      <w:r>
        <w:t>The following tables describe the study design as well as the results obtained</w:t>
      </w:r>
      <w:r w:rsidR="00CF44CB">
        <w:t xml:space="preserve"> in VISTA</w:t>
      </w:r>
      <w:r>
        <w:t>.</w:t>
      </w:r>
    </w:p>
    <w:p w:rsidR="00287CCD" w:rsidRDefault="00287CCD" w:rsidP="00415394">
      <w:pPr>
        <w:pStyle w:val="TableTitle"/>
      </w:pPr>
      <w:r>
        <w:t>Table 12: Study design</w:t>
      </w:r>
    </w:p>
    <w:p w:rsidR="00690519" w:rsidRDefault="00690519" w:rsidP="00415394">
      <w:r>
        <w:rPr>
          <w:noProof/>
          <w:lang w:eastAsia="en-AU"/>
        </w:rPr>
        <w:drawing>
          <wp:inline distT="0" distB="0" distL="0" distR="0" wp14:anchorId="49D1E366" wp14:editId="140D9986">
            <wp:extent cx="5193524" cy="2234436"/>
            <wp:effectExtent l="0" t="0" r="7620" b="0"/>
            <wp:docPr id="7" name="Picture 7" descr="Table 12: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96428" cy="2235685"/>
                    </a:xfrm>
                    <a:prstGeom prst="rect">
                      <a:avLst/>
                    </a:prstGeom>
                  </pic:spPr>
                </pic:pic>
              </a:graphicData>
            </a:graphic>
          </wp:inline>
        </w:drawing>
      </w:r>
    </w:p>
    <w:p w:rsidR="00690519" w:rsidRDefault="00287CCD" w:rsidP="00415394">
      <w:pPr>
        <w:pStyle w:val="TableTitle"/>
      </w:pPr>
      <w:r>
        <w:t xml:space="preserve">Table 13: </w:t>
      </w:r>
      <w:r w:rsidR="00690519">
        <w:t>Selected baseline characteristics, VISTA, VIVID</w:t>
      </w:r>
    </w:p>
    <w:p w:rsidR="00690519" w:rsidRDefault="00690519" w:rsidP="00415394">
      <w:r>
        <w:rPr>
          <w:noProof/>
          <w:lang w:eastAsia="en-AU"/>
        </w:rPr>
        <w:drawing>
          <wp:inline distT="0" distB="0" distL="0" distR="0" wp14:anchorId="68C75882" wp14:editId="429B6139">
            <wp:extent cx="3148836" cy="2494847"/>
            <wp:effectExtent l="0" t="0" r="0" b="1270"/>
            <wp:docPr id="8" name="Picture 8" descr="Table 13: Selected baseline characteristics, VISTA, VI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54665" cy="2499465"/>
                    </a:xfrm>
                    <a:prstGeom prst="rect">
                      <a:avLst/>
                    </a:prstGeom>
                  </pic:spPr>
                </pic:pic>
              </a:graphicData>
            </a:graphic>
          </wp:inline>
        </w:drawing>
      </w:r>
    </w:p>
    <w:p w:rsidR="00690519" w:rsidRPr="00287CCD" w:rsidRDefault="00287CCD" w:rsidP="00415394">
      <w:pPr>
        <w:pStyle w:val="TableTitle"/>
      </w:pPr>
      <w:r w:rsidRPr="00287CCD">
        <w:t xml:space="preserve">Table 14: </w:t>
      </w:r>
      <w:r w:rsidR="00690519" w:rsidRPr="00287CCD">
        <w:t xml:space="preserve">Results for primary </w:t>
      </w:r>
      <w:proofErr w:type="gramStart"/>
      <w:r w:rsidR="00690519" w:rsidRPr="00287CCD">
        <w:t>endpoint,</w:t>
      </w:r>
      <w:proofErr w:type="gramEnd"/>
      <w:r w:rsidR="00690519" w:rsidRPr="00287CCD">
        <w:t xml:space="preserve"> change in BCVA, baseline to 52 weeks, LOCF</w:t>
      </w:r>
      <w:r w:rsidRPr="00287CCD">
        <w:t xml:space="preserve">. </w:t>
      </w:r>
      <w:r w:rsidR="00690519" w:rsidRPr="00287CCD">
        <w:t>Full-analysis set</w:t>
      </w:r>
    </w:p>
    <w:p w:rsidR="00690519" w:rsidRDefault="00690519" w:rsidP="00415394">
      <w:r>
        <w:rPr>
          <w:noProof/>
          <w:lang w:eastAsia="en-AU"/>
        </w:rPr>
        <w:drawing>
          <wp:inline distT="0" distB="0" distL="0" distR="0" wp14:anchorId="5DED940F" wp14:editId="7E55E0CE">
            <wp:extent cx="4317618" cy="1927293"/>
            <wp:effectExtent l="0" t="0" r="6985" b="0"/>
            <wp:docPr id="9" name="Picture 9" descr="Table 14: Results for primary endpoint, change in BCVA, baseline to 52 weeks, LOCF. Full-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2084"/>
                    <a:stretch/>
                  </pic:blipFill>
                  <pic:spPr bwMode="auto">
                    <a:xfrm>
                      <a:off x="0" y="0"/>
                      <a:ext cx="4329551" cy="1932620"/>
                    </a:xfrm>
                    <a:prstGeom prst="rect">
                      <a:avLst/>
                    </a:prstGeom>
                    <a:ln>
                      <a:noFill/>
                    </a:ln>
                    <a:extLst>
                      <a:ext uri="{53640926-AAD7-44D8-BBD7-CCE9431645EC}">
                        <a14:shadowObscured xmlns:a14="http://schemas.microsoft.com/office/drawing/2010/main"/>
                      </a:ext>
                    </a:extLst>
                  </pic:spPr>
                </pic:pic>
              </a:graphicData>
            </a:graphic>
          </wp:inline>
        </w:drawing>
      </w:r>
    </w:p>
    <w:p w:rsidR="00690519" w:rsidRDefault="00690519" w:rsidP="00D8158E">
      <w:r>
        <w:t xml:space="preserve">The full-analysis set (essentially </w:t>
      </w:r>
      <w:r w:rsidR="00A30D52">
        <w:t>the Intent-to-Treat (</w:t>
      </w:r>
      <w:r>
        <w:t>ITT</w:t>
      </w:r>
      <w:r w:rsidR="00A30D52">
        <w:t>) population</w:t>
      </w:r>
      <w:r>
        <w:t>) and per-protocol analyses produced similar results.</w:t>
      </w:r>
      <w:r w:rsidR="00287CCD">
        <w:t xml:space="preserve"> </w:t>
      </w:r>
      <w:r>
        <w:t xml:space="preserve">Analysis of secondary endpoints and other endpoints </w:t>
      </w:r>
      <w:r w:rsidR="00287CCD">
        <w:t xml:space="preserve">as well as the subgroup analyses </w:t>
      </w:r>
      <w:r>
        <w:t>we</w:t>
      </w:r>
      <w:r w:rsidR="00287CCD">
        <w:t>re supportive</w:t>
      </w:r>
      <w:r>
        <w:t>.</w:t>
      </w:r>
    </w:p>
    <w:p w:rsidR="00690519" w:rsidRPr="00287CCD" w:rsidRDefault="00690519" w:rsidP="00D8158E">
      <w:r>
        <w:t>The EMA received 2</w:t>
      </w:r>
      <w:r w:rsidR="00287CCD">
        <w:t xml:space="preserve"> </w:t>
      </w:r>
      <w:r>
        <w:t>year efficacy data for VISTA from the sponsor which showed</w:t>
      </w:r>
      <w:r w:rsidR="00287CCD">
        <w:t xml:space="preserve"> </w:t>
      </w:r>
      <w:r>
        <w:t>maintenance of efficacy.</w:t>
      </w:r>
      <w:r w:rsidR="00287CCD">
        <w:rPr>
          <w:rStyle w:val="FootnoteReference"/>
        </w:rPr>
        <w:footnoteReference w:id="2"/>
      </w:r>
    </w:p>
    <w:p w:rsidR="00690519" w:rsidRDefault="00690519" w:rsidP="00D8158E">
      <w:pPr>
        <w:pStyle w:val="Heading4"/>
      </w:pPr>
      <w:r>
        <w:t>Safety</w:t>
      </w:r>
    </w:p>
    <w:p w:rsidR="00690519" w:rsidRDefault="00690519" w:rsidP="00D8158E">
      <w:r>
        <w:t>The main safety data were the 12</w:t>
      </w:r>
      <w:r w:rsidR="00287CCD">
        <w:t xml:space="preserve"> </w:t>
      </w:r>
      <w:r>
        <w:t>months follow-up from VISTA and VIVID.</w:t>
      </w:r>
    </w:p>
    <w:p w:rsidR="00690519" w:rsidRDefault="00690519" w:rsidP="00D8158E">
      <w:r>
        <w:t>The available data suggested that adverse events for DME are similar to those for AMD and</w:t>
      </w:r>
      <w:r w:rsidR="00287CCD">
        <w:t xml:space="preserve"> </w:t>
      </w:r>
      <w:r>
        <w:t>CRVO. They are mainly related to the process of injection.</w:t>
      </w:r>
    </w:p>
    <w:p w:rsidR="00690519" w:rsidRDefault="00690519" w:rsidP="00D8158E">
      <w:r>
        <w:t>The pharmacokinetic evidence suggests low systemic absorption from the site of</w:t>
      </w:r>
      <w:r w:rsidR="00287CCD">
        <w:t xml:space="preserve"> </w:t>
      </w:r>
      <w:r>
        <w:t>administration within the eye.</w:t>
      </w:r>
      <w:r w:rsidR="00287CCD">
        <w:t xml:space="preserve"> </w:t>
      </w:r>
      <w:r>
        <w:t>The available data did not clarify whether arterial thromboembolic events are more common</w:t>
      </w:r>
      <w:r w:rsidR="00287CCD">
        <w:t xml:space="preserve"> </w:t>
      </w:r>
      <w:r>
        <w:t>in patients with DME.</w:t>
      </w:r>
    </w:p>
    <w:p w:rsidR="00690519" w:rsidRPr="00690519" w:rsidRDefault="00690519" w:rsidP="00D8158E">
      <w:r>
        <w:t>The available data did not clarify the safety of bilateral use and whether systemic adverse</w:t>
      </w:r>
      <w:r w:rsidR="00287CCD">
        <w:t xml:space="preserve"> </w:t>
      </w:r>
      <w:r>
        <w:t>effects, including arterial thromboembolic events are more frequent with the increased</w:t>
      </w:r>
      <w:r w:rsidR="00287CCD">
        <w:t xml:space="preserve"> </w:t>
      </w:r>
      <w:r>
        <w:t>overall exposure associated with bilateral use.</w:t>
      </w:r>
    </w:p>
    <w:p w:rsidR="00A30D52" w:rsidRDefault="007B6132" w:rsidP="00D8158E">
      <w:pPr>
        <w:pStyle w:val="Heading4"/>
      </w:pPr>
      <w:r w:rsidRPr="007B6132">
        <w:t>Clinical evaluator’s recommendation</w:t>
      </w:r>
    </w:p>
    <w:p w:rsidR="007B6132" w:rsidRDefault="00A30D52" w:rsidP="00D8158E">
      <w:r>
        <w:t>The evaluator was unable to comment until the Dosage &amp; Administration section of the PI is clarified.</w:t>
      </w:r>
    </w:p>
    <w:p w:rsidR="008E7846" w:rsidRDefault="00386150" w:rsidP="00D8158E">
      <w:pPr>
        <w:pStyle w:val="Heading3"/>
        <w:rPr>
          <w:lang w:eastAsia="en-AU"/>
        </w:rPr>
      </w:pPr>
      <w:bookmarkStart w:id="123" w:name="_Toc426544923"/>
      <w:r>
        <w:rPr>
          <w:lang w:eastAsia="en-AU"/>
        </w:rPr>
        <w:t>Risk m</w:t>
      </w:r>
      <w:r w:rsidR="008E7846">
        <w:rPr>
          <w:lang w:eastAsia="en-AU"/>
        </w:rPr>
        <w:t xml:space="preserve">anagement </w:t>
      </w:r>
      <w:r>
        <w:rPr>
          <w:lang w:eastAsia="en-AU"/>
        </w:rPr>
        <w:t>p</w:t>
      </w:r>
      <w:r w:rsidR="008E7846">
        <w:rPr>
          <w:lang w:eastAsia="en-AU"/>
        </w:rPr>
        <w:t>lan</w:t>
      </w:r>
      <w:bookmarkEnd w:id="122"/>
      <w:bookmarkEnd w:id="123"/>
    </w:p>
    <w:p w:rsidR="008E7846" w:rsidRDefault="00287CCD" w:rsidP="00D8158E">
      <w:r>
        <w:t xml:space="preserve">Table 6 </w:t>
      </w:r>
      <w:r w:rsidR="00A30D52">
        <w:t>(</w:t>
      </w:r>
      <w:r>
        <w:t>above</w:t>
      </w:r>
      <w:r w:rsidR="00A30D52">
        <w:t>)</w:t>
      </w:r>
      <w:r>
        <w:t xml:space="preserve"> shows a s</w:t>
      </w:r>
      <w:r w:rsidR="00690519">
        <w:t xml:space="preserve">ummary of </w:t>
      </w:r>
      <w:r>
        <w:t xml:space="preserve">the ongoing </w:t>
      </w:r>
      <w:r w:rsidR="00690519">
        <w:t>safety concerns</w:t>
      </w:r>
      <w:r>
        <w:t>.</w:t>
      </w:r>
    </w:p>
    <w:p w:rsidR="00690519" w:rsidRDefault="00690519" w:rsidP="00D8158E">
      <w:r>
        <w:t>Besides routine pharmacovigilance, four safety studies are proposed (not specific for the</w:t>
      </w:r>
      <w:r w:rsidR="004C17BB">
        <w:t xml:space="preserve"> </w:t>
      </w:r>
      <w:r>
        <w:t xml:space="preserve">indication of diabetic macular oedema). None </w:t>
      </w:r>
      <w:r w:rsidR="004C17BB">
        <w:t xml:space="preserve">of these studies </w:t>
      </w:r>
      <w:r>
        <w:t xml:space="preserve">will be </w:t>
      </w:r>
      <w:r w:rsidR="004C17BB">
        <w:t>conducted</w:t>
      </w:r>
      <w:r>
        <w:t xml:space="preserve"> in Australia.</w:t>
      </w:r>
    </w:p>
    <w:p w:rsidR="00690519" w:rsidRPr="004C17BB" w:rsidRDefault="00690519" w:rsidP="00D8158E">
      <w:pPr>
        <w:pStyle w:val="ListBullet"/>
      </w:pPr>
      <w:r w:rsidRPr="004C17BB">
        <w:t xml:space="preserve">A </w:t>
      </w:r>
      <w:r w:rsidR="004C17BB">
        <w:t xml:space="preserve">PASS </w:t>
      </w:r>
      <w:r w:rsidRPr="004C17BB">
        <w:t>to evaluate physician and patient knowledge of safety and safe use</w:t>
      </w:r>
      <w:r w:rsidR="004C17BB">
        <w:t xml:space="preserve"> </w:t>
      </w:r>
      <w:r w:rsidRPr="004C17BB">
        <w:t>information in Europe</w:t>
      </w:r>
      <w:r w:rsidR="004C17BB" w:rsidRPr="004C17BB">
        <w:t>.</w:t>
      </w:r>
      <w:r w:rsidRPr="004C17BB">
        <w:t xml:space="preserve"> First</w:t>
      </w:r>
      <w:r w:rsidR="004C17BB" w:rsidRPr="004C17BB">
        <w:t xml:space="preserve"> </w:t>
      </w:r>
      <w:r w:rsidRPr="004C17BB">
        <w:t xml:space="preserve">patient expected </w:t>
      </w:r>
      <w:r w:rsidR="004C17BB" w:rsidRPr="004C17BB">
        <w:t xml:space="preserve">first quarter of </w:t>
      </w:r>
      <w:r w:rsidRPr="004C17BB">
        <w:t>2015</w:t>
      </w:r>
      <w:r w:rsidR="004C17BB" w:rsidRPr="004C17BB">
        <w:t xml:space="preserve"> and </w:t>
      </w:r>
      <w:r w:rsidRPr="004C17BB">
        <w:t xml:space="preserve">study report available </w:t>
      </w:r>
      <w:r w:rsidR="004C17BB" w:rsidRPr="004C17BB">
        <w:t xml:space="preserve">first quarter of </w:t>
      </w:r>
      <w:r w:rsidR="00415394">
        <w:t>2016 (estimated)</w:t>
      </w:r>
    </w:p>
    <w:p w:rsidR="00690519" w:rsidRPr="004C17BB" w:rsidRDefault="00690519" w:rsidP="00D8158E">
      <w:pPr>
        <w:pStyle w:val="ListBullet"/>
      </w:pPr>
      <w:r w:rsidRPr="004C17BB">
        <w:t>Study 15971</w:t>
      </w:r>
      <w:r w:rsidR="004C17BB">
        <w:t xml:space="preserve"> in</w:t>
      </w:r>
      <w:r w:rsidRPr="004C17BB">
        <w:t xml:space="preserve"> EU (LIBRA)</w:t>
      </w:r>
      <w:r w:rsidR="004C17BB">
        <w:t>.</w:t>
      </w:r>
      <w:r w:rsidRPr="004C17BB">
        <w:t xml:space="preserve"> Long term investigation and risk-benefit analysis of real</w:t>
      </w:r>
      <w:r w:rsidR="004C17BB" w:rsidRPr="004C17BB">
        <w:t xml:space="preserve"> </w:t>
      </w:r>
      <w:r w:rsidRPr="004C17BB">
        <w:t>life</w:t>
      </w:r>
      <w:r w:rsidR="004C17BB" w:rsidRPr="004C17BB">
        <w:t xml:space="preserve"> </w:t>
      </w:r>
      <w:r w:rsidRPr="004C17BB">
        <w:t xml:space="preserve">utilisation of </w:t>
      </w:r>
      <w:proofErr w:type="spellStart"/>
      <w:r w:rsidRPr="004C17BB">
        <w:t>aflibercept</w:t>
      </w:r>
      <w:proofErr w:type="spellEnd"/>
      <w:r w:rsidRPr="004C17BB">
        <w:t xml:space="preserve"> in macular disease. </w:t>
      </w:r>
      <w:r w:rsidR="004C17BB">
        <w:t>Adverse drug reactions (</w:t>
      </w:r>
      <w:r w:rsidRPr="004C17BB">
        <w:t>ADRs</w:t>
      </w:r>
      <w:r w:rsidR="004C17BB">
        <w:t>)</w:t>
      </w:r>
      <w:r w:rsidRPr="004C17BB">
        <w:t xml:space="preserve"> (including ATEs), concomitant</w:t>
      </w:r>
      <w:r w:rsidR="004C17BB" w:rsidRPr="004C17BB">
        <w:t xml:space="preserve"> </w:t>
      </w:r>
      <w:r w:rsidRPr="004C17BB">
        <w:t>use of anti-VEGF agents for wet AMD and CRVO, long-term safety beyond 2 years.</w:t>
      </w:r>
      <w:r w:rsidR="004C17BB" w:rsidRPr="004C17BB">
        <w:t xml:space="preserve"> </w:t>
      </w:r>
      <w:r w:rsidRPr="004C17BB">
        <w:t xml:space="preserve">First patient enrolled </w:t>
      </w:r>
      <w:r w:rsidR="004C17BB" w:rsidRPr="004C17BB">
        <w:t xml:space="preserve">second quarter of </w:t>
      </w:r>
      <w:r w:rsidRPr="004C17BB">
        <w:t>2014</w:t>
      </w:r>
      <w:r w:rsidR="004C17BB" w:rsidRPr="004C17BB">
        <w:t xml:space="preserve"> with</w:t>
      </w:r>
      <w:r w:rsidRPr="004C17BB">
        <w:t xml:space="preserve"> interim study reports every 12 months</w:t>
      </w:r>
      <w:r w:rsidR="004C17BB" w:rsidRPr="004C17BB">
        <w:t>. F</w:t>
      </w:r>
      <w:r w:rsidRPr="004C17BB">
        <w:t>inal study</w:t>
      </w:r>
      <w:r w:rsidR="004C17BB" w:rsidRPr="004C17BB">
        <w:t xml:space="preserve"> </w:t>
      </w:r>
      <w:r w:rsidRPr="004C17BB">
        <w:t xml:space="preserve">report available </w:t>
      </w:r>
      <w:r w:rsidR="004C17BB" w:rsidRPr="004C17BB">
        <w:t xml:space="preserve">third quarter </w:t>
      </w:r>
      <w:r w:rsidR="00415394">
        <w:t>2020 (estimated)</w:t>
      </w:r>
    </w:p>
    <w:p w:rsidR="00690519" w:rsidRPr="004C17BB" w:rsidRDefault="00690519" w:rsidP="00D8158E">
      <w:pPr>
        <w:pStyle w:val="ListBullet"/>
      </w:pPr>
      <w:r w:rsidRPr="004C17BB">
        <w:t>Study VEGF-OD-0910, US, open-label, long-term safety and tolerability extension</w:t>
      </w:r>
      <w:r w:rsidR="004C17BB" w:rsidRPr="004C17BB">
        <w:t xml:space="preserve"> </w:t>
      </w:r>
      <w:r w:rsidRPr="004C17BB">
        <w:t xml:space="preserve">study of </w:t>
      </w:r>
      <w:proofErr w:type="spellStart"/>
      <w:r w:rsidRPr="004C17BB">
        <w:t>intravitreal</w:t>
      </w:r>
      <w:proofErr w:type="spellEnd"/>
      <w:r w:rsidRPr="004C17BB">
        <w:t xml:space="preserve"> </w:t>
      </w:r>
      <w:proofErr w:type="spellStart"/>
      <w:r w:rsidRPr="004C17BB">
        <w:t>aflibercept</w:t>
      </w:r>
      <w:proofErr w:type="spellEnd"/>
      <w:r w:rsidRPr="004C17BB">
        <w:t xml:space="preserve"> in </w:t>
      </w:r>
      <w:proofErr w:type="spellStart"/>
      <w:r w:rsidRPr="004C17BB">
        <w:t>neovascular</w:t>
      </w:r>
      <w:proofErr w:type="spellEnd"/>
      <w:r w:rsidRPr="004C17BB">
        <w:t xml:space="preserve"> AMD (extension of VIEW-1). Study</w:t>
      </w:r>
      <w:r w:rsidR="004C17BB" w:rsidRPr="004C17BB">
        <w:t xml:space="preserve"> </w:t>
      </w:r>
      <w:r w:rsidR="00415394">
        <w:t>report available in 2014</w:t>
      </w:r>
    </w:p>
    <w:p w:rsidR="00690519" w:rsidRPr="004C17BB" w:rsidRDefault="00690519" w:rsidP="00D8158E">
      <w:pPr>
        <w:pStyle w:val="ListBullet"/>
      </w:pPr>
      <w:r w:rsidRPr="004C17BB">
        <w:t xml:space="preserve">Review of safety outcomes of </w:t>
      </w:r>
      <w:r w:rsidR="004C17BB">
        <w:t>S</w:t>
      </w:r>
      <w:r w:rsidRPr="004C17BB">
        <w:t>tudy BAY 86-5321/16598, planned pending EMA</w:t>
      </w:r>
      <w:r w:rsidR="004C17BB" w:rsidRPr="004C17BB">
        <w:t xml:space="preserve"> </w:t>
      </w:r>
      <w:r w:rsidRPr="004C17BB">
        <w:t xml:space="preserve">feedback and approval. </w:t>
      </w:r>
      <w:r w:rsidR="004C17BB" w:rsidRPr="004C17BB">
        <w:t>This study will</w:t>
      </w:r>
      <w:r w:rsidRPr="004C17BB">
        <w:t xml:space="preserve"> investigate posology for </w:t>
      </w:r>
      <w:proofErr w:type="spellStart"/>
      <w:r w:rsidRPr="004C17BB">
        <w:t>neovascular</w:t>
      </w:r>
      <w:proofErr w:type="spellEnd"/>
      <w:r w:rsidRPr="004C17BB">
        <w:t xml:space="preserve"> AMD</w:t>
      </w:r>
      <w:r w:rsidR="004C17BB">
        <w:t>,</w:t>
      </w:r>
      <w:r w:rsidRPr="004C17BB">
        <w:t xml:space="preserve"> extending</w:t>
      </w:r>
      <w:r w:rsidR="004C17BB" w:rsidRPr="004C17BB">
        <w:t xml:space="preserve"> </w:t>
      </w:r>
      <w:r w:rsidRPr="004C17BB">
        <w:t>treatment beyond 2Q8 without affecting efficacy</w:t>
      </w:r>
      <w:r w:rsidR="004C17BB">
        <w:t>.</w:t>
      </w:r>
      <w:r w:rsidR="004C17BB" w:rsidRPr="004C17BB">
        <w:t xml:space="preserve"> F</w:t>
      </w:r>
      <w:r w:rsidRPr="004C17BB">
        <w:t>inal study report available 2017</w:t>
      </w:r>
      <w:r w:rsidR="004C17BB" w:rsidRPr="004C17BB">
        <w:t xml:space="preserve"> </w:t>
      </w:r>
      <w:r w:rsidRPr="004C17BB">
        <w:t>(estimated).</w:t>
      </w:r>
    </w:p>
    <w:p w:rsidR="008E7846" w:rsidRDefault="00AA0ED0" w:rsidP="00D8158E">
      <w:pPr>
        <w:pStyle w:val="Heading3"/>
      </w:pPr>
      <w:bookmarkStart w:id="124" w:name="_Toc247691531"/>
      <w:bookmarkStart w:id="125" w:name="_Toc314842515"/>
      <w:bookmarkStart w:id="126" w:name="_Toc426544924"/>
      <w:bookmarkStart w:id="127" w:name="_Toc196046505"/>
      <w:bookmarkStart w:id="128" w:name="_Toc196046949"/>
      <w:r>
        <w:t>Risk-benefit a</w:t>
      </w:r>
      <w:r w:rsidR="008E7846">
        <w:t>nalysis</w:t>
      </w:r>
      <w:bookmarkEnd w:id="124"/>
      <w:bookmarkEnd w:id="125"/>
      <w:bookmarkEnd w:id="126"/>
    </w:p>
    <w:p w:rsidR="00D23139" w:rsidRDefault="00D23139" w:rsidP="00D8158E">
      <w:pPr>
        <w:pStyle w:val="Heading4"/>
      </w:pPr>
      <w:r w:rsidRPr="00D23139">
        <w:t xml:space="preserve">Delegate’s considerations </w:t>
      </w:r>
    </w:p>
    <w:p w:rsidR="00690519" w:rsidRDefault="00690519" w:rsidP="00D8158E">
      <w:r>
        <w:t>The main weaknesses/ambiguities/uncertainties in the currently-available evidence for the</w:t>
      </w:r>
      <w:r w:rsidR="004C17BB">
        <w:t xml:space="preserve"> </w:t>
      </w:r>
      <w:r>
        <w:t>extension-of-indication to diabetic macular oedema are:</w:t>
      </w:r>
    </w:p>
    <w:p w:rsidR="00690519" w:rsidRDefault="00690519" w:rsidP="00D8158E">
      <w:pPr>
        <w:pStyle w:val="ListBullet"/>
      </w:pPr>
      <w:r>
        <w:t>Limited information on the optimal dosing schedule, especially for long-term use,</w:t>
      </w:r>
      <w:r w:rsidR="004C17BB">
        <w:t xml:space="preserve"> </w:t>
      </w:r>
      <w:r>
        <w:t>including the place of PRN or extend-and-trea</w:t>
      </w:r>
      <w:r w:rsidR="00415394">
        <w:t>t dosing</w:t>
      </w:r>
    </w:p>
    <w:p w:rsidR="00690519" w:rsidRDefault="00690519" w:rsidP="00D8158E">
      <w:pPr>
        <w:pStyle w:val="ListBullet"/>
      </w:pPr>
      <w:r>
        <w:t>Whether bilateral use carries an increased risk of systemic adverse drug reactions,</w:t>
      </w:r>
      <w:r w:rsidR="004C17BB">
        <w:t xml:space="preserve"> </w:t>
      </w:r>
      <w:r>
        <w:t>including</w:t>
      </w:r>
      <w:r w:rsidR="00415394">
        <w:t xml:space="preserve"> arterial thromboembolic events</w:t>
      </w:r>
    </w:p>
    <w:p w:rsidR="00690519" w:rsidRDefault="00690519" w:rsidP="00D8158E">
      <w:pPr>
        <w:pStyle w:val="ListBullet"/>
      </w:pPr>
      <w:r>
        <w:t>Whether arterial thromboembolic events are a greater</w:t>
      </w:r>
      <w:r w:rsidR="00415394">
        <w:t xml:space="preserve"> risk in patients with diabetes</w:t>
      </w:r>
    </w:p>
    <w:p w:rsidR="00690519" w:rsidRDefault="00415394" w:rsidP="00D8158E">
      <w:pPr>
        <w:pStyle w:val="ListBullet"/>
      </w:pPr>
      <w:r>
        <w:t>Use in patients with T1D</w:t>
      </w:r>
    </w:p>
    <w:p w:rsidR="00690519" w:rsidRDefault="00690519" w:rsidP="00D8158E">
      <w:pPr>
        <w:pStyle w:val="ListBullet"/>
      </w:pPr>
      <w:r>
        <w:t>Use in pa</w:t>
      </w:r>
      <w:r w:rsidR="00415394">
        <w:t>tients with HbA1c&gt;12%</w:t>
      </w:r>
    </w:p>
    <w:p w:rsidR="00690519" w:rsidRDefault="00690519" w:rsidP="00D8158E">
      <w:pPr>
        <w:pStyle w:val="ListBullet"/>
      </w:pPr>
      <w:r>
        <w:t>When to stop, if there has been no improvement.</w:t>
      </w:r>
    </w:p>
    <w:p w:rsidR="00690519" w:rsidRDefault="00690519" w:rsidP="00D8158E">
      <w:r>
        <w:t xml:space="preserve">If these weaknesses/ambiguities/uncertainties can be addressed in the PI, then </w:t>
      </w:r>
      <w:r w:rsidR="004C17BB">
        <w:t xml:space="preserve">the Delegate </w:t>
      </w:r>
      <w:r>
        <w:t>ha</w:t>
      </w:r>
      <w:r w:rsidR="004C17BB">
        <w:t>s</w:t>
      </w:r>
      <w:r>
        <w:t xml:space="preserve"> no</w:t>
      </w:r>
      <w:r w:rsidR="004C17BB">
        <w:t xml:space="preserve"> </w:t>
      </w:r>
      <w:r>
        <w:t>reason to say, at this time, that the extension-of-indication to include diabetic macular</w:t>
      </w:r>
      <w:r w:rsidR="004C17BB">
        <w:t xml:space="preserve"> </w:t>
      </w:r>
      <w:r>
        <w:t xml:space="preserve">oedema for </w:t>
      </w:r>
      <w:proofErr w:type="spellStart"/>
      <w:r w:rsidR="004C17BB">
        <w:t>Eylea</w:t>
      </w:r>
      <w:proofErr w:type="spellEnd"/>
      <w:r w:rsidR="004C17BB">
        <w:t xml:space="preserve"> </w:t>
      </w:r>
      <w:r>
        <w:t>should not be approved for registration.</w:t>
      </w:r>
    </w:p>
    <w:p w:rsidR="00690519" w:rsidRDefault="00690519" w:rsidP="00D8158E">
      <w:pPr>
        <w:pStyle w:val="Heading5"/>
        <w:rPr>
          <w:rFonts w:eastAsiaTheme="minorHAnsi"/>
        </w:rPr>
      </w:pPr>
      <w:r>
        <w:rPr>
          <w:rFonts w:eastAsiaTheme="minorHAnsi"/>
        </w:rPr>
        <w:t>Dosing</w:t>
      </w:r>
    </w:p>
    <w:p w:rsidR="00690519" w:rsidRDefault="00690519" w:rsidP="00D8158E">
      <w:r>
        <w:t xml:space="preserve">The problem of translating the dosing schedule used in the </w:t>
      </w:r>
      <w:r w:rsidR="00A7407B">
        <w:t>Phase III</w:t>
      </w:r>
      <w:r>
        <w:t xml:space="preserve"> trials to the real world of</w:t>
      </w:r>
      <w:r w:rsidR="004C17BB">
        <w:t xml:space="preserve"> </w:t>
      </w:r>
      <w:r>
        <w:t>everyday clinical practice, applies to this indication for diabetic macular oedema, as for the</w:t>
      </w:r>
      <w:r w:rsidR="004C17BB">
        <w:t xml:space="preserve"> </w:t>
      </w:r>
      <w:r>
        <w:t>other indications.</w:t>
      </w:r>
    </w:p>
    <w:p w:rsidR="00690519" w:rsidRDefault="00690519" w:rsidP="00D8158E">
      <w:r>
        <w:t xml:space="preserve">The EMA Variation Assessment Report [EMA/430291/2014] noted that, in the </w:t>
      </w:r>
      <w:r w:rsidR="00B17A06">
        <w:t>Phase II</w:t>
      </w:r>
      <w:r w:rsidR="004C17BB">
        <w:t xml:space="preserve"> </w:t>
      </w:r>
      <w:r>
        <w:t>DAVINCI trial, BCVA was relatively well-maintained during the 6</w:t>
      </w:r>
      <w:r w:rsidR="004C17BB">
        <w:t xml:space="preserve"> </w:t>
      </w:r>
      <w:r>
        <w:t>month off-drug follow</w:t>
      </w:r>
      <w:r w:rsidR="004C17BB">
        <w:t>-</w:t>
      </w:r>
      <w:r>
        <w:t>up</w:t>
      </w:r>
      <w:r w:rsidR="004C17BB">
        <w:t xml:space="preserve"> </w:t>
      </w:r>
      <w:r>
        <w:t>period. Patients were allowed to receive other DME treatments during this time, however</w:t>
      </w:r>
      <w:r w:rsidR="004C17BB">
        <w:t xml:space="preserve"> </w:t>
      </w:r>
      <w:r>
        <w:t xml:space="preserve">less than a fifth of the subjects for whom data were available at </w:t>
      </w:r>
      <w:r w:rsidR="004C17BB">
        <w:t>W</w:t>
      </w:r>
      <w:r>
        <w:t>eek 76 received additional</w:t>
      </w:r>
      <w:r w:rsidR="004C17BB">
        <w:t xml:space="preserve"> </w:t>
      </w:r>
      <w:r>
        <w:t>treatments</w:t>
      </w:r>
      <w:r w:rsidR="004C17BB">
        <w:t xml:space="preserve"> (</w:t>
      </w:r>
      <w:r>
        <w:t>mainly anti-VEGF agents and laser</w:t>
      </w:r>
      <w:r w:rsidR="004C17BB">
        <w:t>)</w:t>
      </w:r>
      <w:r>
        <w:t>. The treatments were distributed evenly</w:t>
      </w:r>
      <w:r w:rsidR="004C17BB">
        <w:t xml:space="preserve"> </w:t>
      </w:r>
      <w:r>
        <w:t>across the groups. Therefore, patients were able to maintain improvements in vision</w:t>
      </w:r>
      <w:r w:rsidR="004C17BB">
        <w:t xml:space="preserve"> </w:t>
      </w:r>
      <w:r>
        <w:t xml:space="preserve">following one year of treatment with </w:t>
      </w:r>
      <w:proofErr w:type="spellStart"/>
      <w:r>
        <w:t>aflibercept</w:t>
      </w:r>
      <w:proofErr w:type="spellEnd"/>
      <w:r>
        <w:t xml:space="preserve"> despite the limited use of further treatment in</w:t>
      </w:r>
      <w:r w:rsidR="004C17BB">
        <w:t xml:space="preserve"> </w:t>
      </w:r>
      <w:r>
        <w:t>this period. This has a bearing on the issue of possible cessation of treatment.</w:t>
      </w:r>
    </w:p>
    <w:p w:rsidR="00690519" w:rsidRDefault="00690519" w:rsidP="00D8158E">
      <w:r>
        <w:t>EMA/430291/2014 also stated that the DA VINCI results suggested that improvements in vision achieved in the first year of treatment may persist after treatment has ceased, as</w:t>
      </w:r>
      <w:r w:rsidR="004C17BB">
        <w:t xml:space="preserve"> </w:t>
      </w:r>
      <w:r>
        <w:t>reflected in a relatively well-maintained BCVA gain during the 6 month off-drug follow-up</w:t>
      </w:r>
      <w:r w:rsidR="004C17BB">
        <w:t xml:space="preserve"> </w:t>
      </w:r>
      <w:r>
        <w:t>period of the study and despite only limited use of further treatment in this period. This</w:t>
      </w:r>
      <w:r w:rsidR="004C17BB">
        <w:t xml:space="preserve"> </w:t>
      </w:r>
      <w:r>
        <w:t>would support an extended treatment interval.</w:t>
      </w:r>
    </w:p>
    <w:p w:rsidR="00690519" w:rsidRDefault="00690519" w:rsidP="00D8158E">
      <w:r>
        <w:t>Therefore, the EMA considered that it was reasonable to allow a gradually extending interval</w:t>
      </w:r>
      <w:r w:rsidR="004C17BB">
        <w:t xml:space="preserve"> </w:t>
      </w:r>
      <w:r>
        <w:t>between treatments after the initial year of therapy, as approved for the AMD indication.</w:t>
      </w:r>
      <w:r w:rsidR="004C17BB">
        <w:t xml:space="preserve"> </w:t>
      </w:r>
      <w:r>
        <w:t>However, the benefits of an extended treatment interval versus a fixed dosing regimen in the</w:t>
      </w:r>
      <w:r w:rsidR="004C17BB">
        <w:t xml:space="preserve"> </w:t>
      </w:r>
      <w:r>
        <w:t>long-term treatment of DME remain unproven as this was not investigated in the pivotal</w:t>
      </w:r>
      <w:r w:rsidR="004C17BB">
        <w:t xml:space="preserve"> P</w:t>
      </w:r>
      <w:r>
        <w:t xml:space="preserve">hase </w:t>
      </w:r>
      <w:r w:rsidR="004C17BB">
        <w:t>III</w:t>
      </w:r>
      <w:r>
        <w:t xml:space="preserve"> trials. Therefore, the EMA requested that the posology for long-term treatment</w:t>
      </w:r>
      <w:r w:rsidR="004C17BB">
        <w:t xml:space="preserve"> </w:t>
      </w:r>
      <w:r>
        <w:t xml:space="preserve">should be further investigated in a </w:t>
      </w:r>
      <w:proofErr w:type="spellStart"/>
      <w:r>
        <w:t>postmarketing</w:t>
      </w:r>
      <w:proofErr w:type="spellEnd"/>
      <w:r>
        <w:t xml:space="preserve"> study with a view to comparing different</w:t>
      </w:r>
      <w:r w:rsidR="004C17BB">
        <w:t xml:space="preserve"> </w:t>
      </w:r>
      <w:r>
        <w:t>treatment regimens (2Q8, PRN, and treat-and-extend) after the first year of treatment, thereby</w:t>
      </w:r>
      <w:r w:rsidR="004C17BB">
        <w:t xml:space="preserve"> </w:t>
      </w:r>
      <w:r>
        <w:t>exploring different common practices in the management of DME as well as criteria for</w:t>
      </w:r>
      <w:r w:rsidR="004C17BB">
        <w:t xml:space="preserve"> </w:t>
      </w:r>
      <w:r>
        <w:t>possibly ceasing treatment if no longer required.</w:t>
      </w:r>
    </w:p>
    <w:p w:rsidR="00690519" w:rsidRDefault="00690519" w:rsidP="00D8158E">
      <w:pPr>
        <w:pStyle w:val="Heading4"/>
      </w:pPr>
      <w:r>
        <w:t>Summary of issues</w:t>
      </w:r>
    </w:p>
    <w:p w:rsidR="00690519" w:rsidRPr="00690519" w:rsidRDefault="00690519" w:rsidP="00D8158E">
      <w:r>
        <w:t>The two Phase</w:t>
      </w:r>
      <w:r w:rsidR="004C17BB">
        <w:t xml:space="preserve"> III</w:t>
      </w:r>
      <w:r>
        <w:t xml:space="preserve"> trials show efficacy for the pre‐specified primary endpoint of best corrected visual acuity. The available data did not raise any new safety concerns.</w:t>
      </w:r>
    </w:p>
    <w:p w:rsidR="00D23139" w:rsidRDefault="00D23139" w:rsidP="00D8158E">
      <w:pPr>
        <w:pStyle w:val="Heading4"/>
      </w:pPr>
      <w:r w:rsidRPr="00D23139">
        <w:t>Proposed action</w:t>
      </w:r>
    </w:p>
    <w:p w:rsidR="00690519" w:rsidRDefault="004C17BB" w:rsidP="00D8158E">
      <w:pPr>
        <w:rPr>
          <w:rFonts w:ascii="Times New Roman" w:hAnsi="Times New Roman"/>
          <w:b/>
          <w:bCs/>
          <w:sz w:val="24"/>
          <w:szCs w:val="24"/>
        </w:rPr>
      </w:pPr>
      <w:r>
        <w:t>The Delegate had</w:t>
      </w:r>
      <w:r w:rsidR="00690519">
        <w:t xml:space="preserve"> no reason to say, at this time, that the extension‐of‐indication to include diabetic macular oedema for </w:t>
      </w:r>
      <w:proofErr w:type="spellStart"/>
      <w:r w:rsidR="00C50F8E">
        <w:t>Eylea</w:t>
      </w:r>
      <w:proofErr w:type="spellEnd"/>
      <w:r w:rsidR="00690519">
        <w:t xml:space="preserve"> should not be approved for registration.</w:t>
      </w:r>
      <w:r w:rsidR="00690519" w:rsidRPr="00690519">
        <w:rPr>
          <w:rFonts w:ascii="Times New Roman" w:hAnsi="Times New Roman"/>
          <w:b/>
          <w:bCs/>
          <w:sz w:val="24"/>
          <w:szCs w:val="24"/>
        </w:rPr>
        <w:t xml:space="preserve"> </w:t>
      </w:r>
    </w:p>
    <w:p w:rsidR="00690519" w:rsidRDefault="00690519" w:rsidP="00D8158E">
      <w:pPr>
        <w:pStyle w:val="Heading4"/>
      </w:pPr>
      <w:r>
        <w:t>Conditions of registration</w:t>
      </w:r>
    </w:p>
    <w:p w:rsidR="00690519" w:rsidRDefault="00690519" w:rsidP="00D8158E">
      <w:pPr>
        <w:pStyle w:val="ListBullet"/>
      </w:pPr>
      <w:r>
        <w:t xml:space="preserve">Implement the latest EU-RMP with the latest </w:t>
      </w:r>
      <w:r w:rsidR="004C17BB">
        <w:t>ASA</w:t>
      </w:r>
    </w:p>
    <w:p w:rsidR="00690519" w:rsidRPr="00690519" w:rsidRDefault="00690519" w:rsidP="00D8158E">
      <w:pPr>
        <w:pStyle w:val="ListBullet"/>
      </w:pPr>
      <w:r>
        <w:t>Submit to the TGA any studies relevant to the efficacy and safety (and the dosing) of</w:t>
      </w:r>
      <w:r w:rsidR="004C17BB">
        <w:t xml:space="preserve"> </w:t>
      </w:r>
      <w:proofErr w:type="spellStart"/>
      <w:r>
        <w:t>aflibercept</w:t>
      </w:r>
      <w:proofErr w:type="spellEnd"/>
      <w:r>
        <w:t xml:space="preserve"> as soon as the results become available.</w:t>
      </w:r>
    </w:p>
    <w:p w:rsidR="00D23139" w:rsidRDefault="00D23139" w:rsidP="00D8158E">
      <w:pPr>
        <w:pStyle w:val="Heading4"/>
      </w:pPr>
      <w:r w:rsidRPr="00D23139">
        <w:t xml:space="preserve">Request for </w:t>
      </w:r>
      <w:r w:rsidR="00BF1FCA">
        <w:t>Advisory Committee on Prescription Medicines (</w:t>
      </w:r>
      <w:r w:rsidRPr="00D23139">
        <w:t>ACPM</w:t>
      </w:r>
      <w:r w:rsidR="00BF1FCA">
        <w:t>)</w:t>
      </w:r>
      <w:r w:rsidRPr="00D23139">
        <w:t xml:space="preserve"> advice</w:t>
      </w:r>
    </w:p>
    <w:p w:rsidR="00690519" w:rsidRPr="00690519" w:rsidRDefault="00690519" w:rsidP="00D8158E">
      <w:pPr>
        <w:pStyle w:val="Numberbullet0"/>
      </w:pPr>
      <w:r>
        <w:t>Instructions to prescribers in the Dosing &amp; Administration section of the PI.</w:t>
      </w:r>
    </w:p>
    <w:p w:rsidR="00D23139" w:rsidRDefault="00971F90" w:rsidP="00D8158E">
      <w:pPr>
        <w:pStyle w:val="Heading4"/>
      </w:pPr>
      <w:r>
        <w:t xml:space="preserve">Response from </w:t>
      </w:r>
      <w:r w:rsidR="00D8158E">
        <w:t>s</w:t>
      </w:r>
      <w:r>
        <w:t>ponsor</w:t>
      </w:r>
    </w:p>
    <w:p w:rsidR="008F3DFE" w:rsidRDefault="004C17BB" w:rsidP="00C942C4">
      <w:r>
        <w:t>T</w:t>
      </w:r>
      <w:r w:rsidR="008F3DFE">
        <w:t xml:space="preserve">he </w:t>
      </w:r>
      <w:r>
        <w:t>s</w:t>
      </w:r>
      <w:r w:rsidR="008F3DFE">
        <w:t xml:space="preserve">ponsor welcomes the opportunity to respond to the Delegate’s Request for ACPM’s Advice (dated 22 October 2014) concerning our Category 1 application to vary the conditions of registration for </w:t>
      </w:r>
      <w:proofErr w:type="spellStart"/>
      <w:r>
        <w:t>Eylea</w:t>
      </w:r>
      <w:proofErr w:type="spellEnd"/>
      <w:r>
        <w:t xml:space="preserve"> </w:t>
      </w:r>
      <w:r w:rsidR="008F3DFE">
        <w:t>(AUST R 180859, 180860) to extend the indicati</w:t>
      </w:r>
      <w:r w:rsidR="00971F90">
        <w:t>ons to include the addition of:</w:t>
      </w:r>
    </w:p>
    <w:p w:rsidR="008F3DFE" w:rsidRPr="004C17BB" w:rsidRDefault="00971F90" w:rsidP="004C17BB">
      <w:pPr>
        <w:ind w:firstLine="720"/>
        <w:rPr>
          <w:i/>
        </w:rPr>
      </w:pPr>
      <w:r>
        <w:rPr>
          <w:i/>
        </w:rPr>
        <w:t>Diabetic macular oedema (DME)</w:t>
      </w:r>
    </w:p>
    <w:p w:rsidR="008F3DFE" w:rsidRDefault="008F3DFE" w:rsidP="00C942C4">
      <w:pPr>
        <w:rPr>
          <w:sz w:val="23"/>
          <w:szCs w:val="23"/>
        </w:rPr>
      </w:pPr>
      <w:r w:rsidRPr="004C17BB">
        <w:t xml:space="preserve">The </w:t>
      </w:r>
      <w:r w:rsidR="004C17BB" w:rsidRPr="004C17BB">
        <w:t>s</w:t>
      </w:r>
      <w:r w:rsidRPr="004C17BB">
        <w:t xml:space="preserve">ponsor concurs with the Delegate’s pre-ACPM preliminary assessment that there is no reason to say, at this time, that the extension-of-indication to include diabetic macular oedema for </w:t>
      </w:r>
      <w:proofErr w:type="spellStart"/>
      <w:r w:rsidR="004C17BB" w:rsidRPr="004C17BB">
        <w:t>Eylea</w:t>
      </w:r>
      <w:proofErr w:type="spellEnd"/>
      <w:r w:rsidR="004C17BB" w:rsidRPr="004C17BB">
        <w:t xml:space="preserve"> </w:t>
      </w:r>
      <w:r w:rsidRPr="004C17BB">
        <w:t>should not be approved for registration</w:t>
      </w:r>
      <w:r>
        <w:rPr>
          <w:i/>
          <w:iCs/>
          <w:sz w:val="23"/>
          <w:szCs w:val="23"/>
        </w:rPr>
        <w:t>.</w:t>
      </w:r>
    </w:p>
    <w:p w:rsidR="008F3DFE" w:rsidRDefault="004C17BB" w:rsidP="00C942C4">
      <w:pPr>
        <w:pStyle w:val="Heading5"/>
      </w:pPr>
      <w:r>
        <w:t xml:space="preserve">Dosage </w:t>
      </w:r>
      <w:r w:rsidR="00C942C4">
        <w:t>and</w:t>
      </w:r>
      <w:r>
        <w:t xml:space="preserve"> </w:t>
      </w:r>
      <w:r w:rsidR="00C942C4">
        <w:t>a</w:t>
      </w:r>
      <w:r>
        <w:t xml:space="preserve">dministration </w:t>
      </w:r>
      <w:r w:rsidR="00971F90">
        <w:t>section of the PI</w:t>
      </w:r>
    </w:p>
    <w:p w:rsidR="008F3DFE" w:rsidRDefault="008F3DFE" w:rsidP="00C942C4">
      <w:pPr>
        <w:rPr>
          <w:sz w:val="23"/>
          <w:szCs w:val="23"/>
        </w:rPr>
      </w:pPr>
      <w:r>
        <w:t xml:space="preserve">The </w:t>
      </w:r>
      <w:r w:rsidR="004C17BB">
        <w:t>s</w:t>
      </w:r>
      <w:r>
        <w:t xml:space="preserve">ponsor acknowledges that the Delegate is seeking the ACPM’s advice on the instructions to prescribers in the Dosage </w:t>
      </w:r>
      <w:r w:rsidR="004C17BB">
        <w:t>&amp;</w:t>
      </w:r>
      <w:r>
        <w:t xml:space="preserve"> Administration section of the </w:t>
      </w:r>
      <w:proofErr w:type="spellStart"/>
      <w:r w:rsidR="004C17BB">
        <w:t>Eylea</w:t>
      </w:r>
      <w:proofErr w:type="spellEnd"/>
      <w:r w:rsidR="004C17BB">
        <w:t xml:space="preserve"> </w:t>
      </w:r>
      <w:r>
        <w:t xml:space="preserve">PI and the </w:t>
      </w:r>
      <w:r w:rsidR="004C17BB">
        <w:t>s</w:t>
      </w:r>
      <w:r>
        <w:t xml:space="preserve">ponsor welcomes the Delegate’s comment on the Dosage </w:t>
      </w:r>
      <w:r w:rsidR="004C17BB">
        <w:t>&amp;</w:t>
      </w:r>
      <w:r>
        <w:t xml:space="preserve"> Administration section. Based on the clarific</w:t>
      </w:r>
      <w:r w:rsidR="00C50F8E">
        <w:t>ation sought from the Delegate</w:t>
      </w:r>
      <w:r>
        <w:t xml:space="preserve">, the </w:t>
      </w:r>
      <w:r w:rsidR="00C50F8E">
        <w:t>s</w:t>
      </w:r>
      <w:r>
        <w:t xml:space="preserve">ponsor understands that the intent of the Delegate’s proposal is </w:t>
      </w:r>
      <w:r w:rsidR="00131DE1">
        <w:t>‘</w:t>
      </w:r>
      <w:r>
        <w:rPr>
          <w:i/>
          <w:iCs/>
        </w:rPr>
        <w:t>to include information common to the three indications ‘up-front’ and only include any differences under the specific indications</w:t>
      </w:r>
      <w:r w:rsidR="00131DE1">
        <w:t>’</w:t>
      </w:r>
      <w:r>
        <w:t xml:space="preserve">. The </w:t>
      </w:r>
      <w:r w:rsidR="00C50F8E">
        <w:t>s</w:t>
      </w:r>
      <w:r>
        <w:t xml:space="preserve">ponsor has taken the Delegate’s proposal into consideration and would like to hereby accept the Delegate’s proposal to harmonise the Dosage </w:t>
      </w:r>
      <w:r w:rsidR="00C50F8E">
        <w:t>&amp;</w:t>
      </w:r>
      <w:r>
        <w:t xml:space="preserve"> Administration section of the </w:t>
      </w:r>
      <w:proofErr w:type="spellStart"/>
      <w:r w:rsidR="00C50F8E">
        <w:t>Eylea</w:t>
      </w:r>
      <w:proofErr w:type="spellEnd"/>
      <w:r w:rsidR="00C50F8E">
        <w:t xml:space="preserve"> </w:t>
      </w:r>
      <w:r>
        <w:t xml:space="preserve">PI to include the common information ‘up-front’. However, the </w:t>
      </w:r>
      <w:r w:rsidR="00C50F8E">
        <w:t>s</w:t>
      </w:r>
      <w:r>
        <w:t xml:space="preserve">ponsor would like to modify the Delegate’s wording slightly. The changes proposed by the </w:t>
      </w:r>
      <w:r w:rsidR="00C50F8E">
        <w:t>s</w:t>
      </w:r>
      <w:r>
        <w:t xml:space="preserve">ponsor are considered editorial in nature in order to improve readability </w:t>
      </w:r>
      <w:r w:rsidR="00971F90">
        <w:t>and to remove undue repetition.</w:t>
      </w:r>
    </w:p>
    <w:p w:rsidR="008F3DFE" w:rsidRDefault="00C50F8E" w:rsidP="00C942C4">
      <w:pPr>
        <w:pStyle w:val="Heading5"/>
      </w:pPr>
      <w:proofErr w:type="spellStart"/>
      <w:r>
        <w:t>Eylea</w:t>
      </w:r>
      <w:proofErr w:type="spellEnd"/>
      <w:r>
        <w:t xml:space="preserve"> </w:t>
      </w:r>
      <w:r w:rsidR="008F3DFE">
        <w:t>for the treat</w:t>
      </w:r>
      <w:r w:rsidR="00971F90">
        <w:t>ment of diabetic macular oedema</w:t>
      </w:r>
    </w:p>
    <w:p w:rsidR="008F3DFE" w:rsidRDefault="008F3DFE" w:rsidP="00C942C4">
      <w:r>
        <w:t>Diabetic macular oedema (DME) is a manifestation of diabetic retinopathy and is the most frequent cause of blindness in young and middle</w:t>
      </w:r>
      <w:r w:rsidR="00C50F8E">
        <w:t xml:space="preserve"> </w:t>
      </w:r>
      <w:r>
        <w:t xml:space="preserve">aged adults. The clinical efficacy and safety of </w:t>
      </w:r>
      <w:proofErr w:type="spellStart"/>
      <w:r w:rsidR="00C50F8E">
        <w:t>Eylea</w:t>
      </w:r>
      <w:proofErr w:type="spellEnd"/>
      <w:r>
        <w:t xml:space="preserve"> in the treatment of DME is supported by the two pivotal Phase III studies, VIVID-DME and VISTA-DME. These studies were planned for </w:t>
      </w:r>
      <w:proofErr w:type="gramStart"/>
      <w:r>
        <w:t>a maximum</w:t>
      </w:r>
      <w:proofErr w:type="gramEnd"/>
      <w:r>
        <w:t xml:space="preserve"> treatment duration of three years. Two </w:t>
      </w:r>
      <w:proofErr w:type="spellStart"/>
      <w:r w:rsidR="00C50F8E">
        <w:t>Eylea</w:t>
      </w:r>
      <w:proofErr w:type="spellEnd"/>
      <w:r>
        <w:t xml:space="preserve"> dosing regimens were studied in these trials (</w:t>
      </w:r>
      <w:r w:rsidR="00C50F8E">
        <w:t>that is,</w:t>
      </w:r>
      <w:r>
        <w:t xml:space="preserve"> </w:t>
      </w:r>
      <w:proofErr w:type="spellStart"/>
      <w:r w:rsidR="00C50F8E">
        <w:t>Eylea</w:t>
      </w:r>
      <w:proofErr w:type="spellEnd"/>
      <w:r>
        <w:t xml:space="preserve"> 2Q4</w:t>
      </w:r>
      <w:r w:rsidR="00C50F8E">
        <w:t xml:space="preserve"> and 2Q8 </w:t>
      </w:r>
      <w:r>
        <w:t xml:space="preserve">after initial 5 monthly doses) against </w:t>
      </w:r>
      <w:r w:rsidR="00C50F8E">
        <w:t>LPC</w:t>
      </w:r>
      <w:r w:rsidR="00971F90">
        <w:t>.</w:t>
      </w:r>
    </w:p>
    <w:p w:rsidR="008F3DFE" w:rsidRDefault="008F3DFE" w:rsidP="00C942C4">
      <w:r>
        <w:t>The one</w:t>
      </w:r>
      <w:r w:rsidR="00C50F8E">
        <w:t xml:space="preserve"> </w:t>
      </w:r>
      <w:r>
        <w:t xml:space="preserve">year data of both VIVID-DME and VISTA-DME provided in the submitted dossier demonstrated robust and consistent benefits of </w:t>
      </w:r>
      <w:proofErr w:type="spellStart"/>
      <w:r w:rsidR="00C50F8E">
        <w:t>Eylea</w:t>
      </w:r>
      <w:proofErr w:type="spellEnd"/>
      <w:r>
        <w:t xml:space="preserve"> in all efficacy measures. In both studies, </w:t>
      </w:r>
      <w:proofErr w:type="spellStart"/>
      <w:r w:rsidR="00C50F8E">
        <w:t>Eylea</w:t>
      </w:r>
      <w:proofErr w:type="spellEnd"/>
      <w:r>
        <w:t xml:space="preserve"> was superior to laser treatment in the improvement of BCVA assessed by the ETDRS chart in subjects at </w:t>
      </w:r>
      <w:r w:rsidR="00C50F8E">
        <w:t>W</w:t>
      </w:r>
      <w:r>
        <w:t xml:space="preserve">eek 52 compared to baseline (adjusted difference to laser in the integrated analysis: +9.9 letters [2Q8] and +10.8 letters [2Q4] , both p &lt; 0.0001). The superiority of </w:t>
      </w:r>
      <w:proofErr w:type="spellStart"/>
      <w:r w:rsidR="00C50F8E">
        <w:t>Eylea</w:t>
      </w:r>
      <w:proofErr w:type="spellEnd"/>
      <w:r>
        <w:t xml:space="preserve"> treatment was further supported by the visual and anatomic secondary outcomes. Significantly greater percentage of </w:t>
      </w:r>
      <w:proofErr w:type="spellStart"/>
      <w:r w:rsidR="00C50F8E">
        <w:t>Eylea</w:t>
      </w:r>
      <w:proofErr w:type="spellEnd"/>
      <w:r>
        <w:t xml:space="preserve"> treated patients gained ≥ 15 ETDRS letters and ≥ 10 ETDRS letters </w:t>
      </w:r>
      <w:proofErr w:type="spellStart"/>
      <w:r>
        <w:t>at</w:t>
      </w:r>
      <w:proofErr w:type="spellEnd"/>
      <w:r>
        <w:t xml:space="preserve"> </w:t>
      </w:r>
      <w:r w:rsidR="00C50F8E">
        <w:t>W</w:t>
      </w:r>
      <w:r>
        <w:t xml:space="preserve">eek 52 compared to those treated by laser across both studies. Significant improvements in mean CRT was also shown compared to laser. Both </w:t>
      </w:r>
      <w:proofErr w:type="spellStart"/>
      <w:r w:rsidR="00C50F8E">
        <w:t>Eylea</w:t>
      </w:r>
      <w:proofErr w:type="spellEnd"/>
      <w:r>
        <w:t xml:space="preserve"> groups were well tolerated, without notable differences between the two dosing regimen compared with laser in the incidence</w:t>
      </w:r>
      <w:r w:rsidR="00971F90">
        <w:t xml:space="preserve"> of ocular </w:t>
      </w:r>
      <w:proofErr w:type="gramStart"/>
      <w:r w:rsidR="00971F90">
        <w:t>or</w:t>
      </w:r>
      <w:proofErr w:type="gramEnd"/>
      <w:r w:rsidR="00971F90">
        <w:t xml:space="preserve"> non-ocular TEAEs.</w:t>
      </w:r>
    </w:p>
    <w:p w:rsidR="008F3DFE" w:rsidRDefault="008F3DFE" w:rsidP="00C942C4">
      <w:r>
        <w:t xml:space="preserve">Since both the 2Q4 and 2Q8 </w:t>
      </w:r>
      <w:proofErr w:type="spellStart"/>
      <w:r w:rsidR="00C50F8E">
        <w:t>Eylea</w:t>
      </w:r>
      <w:proofErr w:type="spellEnd"/>
      <w:r>
        <w:t xml:space="preserve"> groups showed very similar levels of efficacy (both of which are superior to laser treatment), the 2Q8 dosing regimen is considered the</w:t>
      </w:r>
      <w:r w:rsidR="00C50F8E">
        <w:t xml:space="preserve"> </w:t>
      </w:r>
      <w:r>
        <w:t>preferred dosing regimen as it achieved very similar improvements as the 2Q4 group but with fewer median injections. In addition, although subjects in the 2Q8 group were seen monthly, no treatment decisions were made at non-injection visits. This indicates that there is no requirement for monitoring between injections. Therefore, the 2Q8 dosing regimen (</w:t>
      </w:r>
      <w:r w:rsidR="00C50F8E">
        <w:t>that is,</w:t>
      </w:r>
      <w:r>
        <w:t xml:space="preserve"> 2</w:t>
      </w:r>
      <w:r w:rsidR="00287CCD">
        <w:t xml:space="preserve"> </w:t>
      </w:r>
      <w:r w:rsidR="00A95BF7">
        <w:t>mg</w:t>
      </w:r>
      <w:r>
        <w:t xml:space="preserve"> every 8 weeks after initial 5 monthly doses) is considered a more practical dosing regimen for translation into real-world clinical practice as it requires fewer injections and clinic visits. Thus, the findings from the first year data of both VIVID-DME and VISTA-DME studies supports the </w:t>
      </w:r>
      <w:r w:rsidR="00C50F8E">
        <w:t>s</w:t>
      </w:r>
      <w:r>
        <w:t>ponsor’s proposal</w:t>
      </w:r>
      <w:r w:rsidR="00971F90">
        <w:t xml:space="preserve"> that for the treatment of DME:</w:t>
      </w:r>
    </w:p>
    <w:p w:rsidR="008F3DFE" w:rsidRPr="00C50F8E" w:rsidRDefault="00C50F8E" w:rsidP="00C50F8E">
      <w:pPr>
        <w:ind w:left="720"/>
        <w:rPr>
          <w:rFonts w:eastAsia="Times New Roman"/>
          <w:b/>
          <w:bCs/>
          <w:i/>
          <w:color w:val="001523"/>
          <w:szCs w:val="21"/>
        </w:rPr>
      </w:pPr>
      <w:proofErr w:type="spellStart"/>
      <w:r w:rsidRPr="00C50F8E">
        <w:rPr>
          <w:i/>
        </w:rPr>
        <w:t>Eylea</w:t>
      </w:r>
      <w:proofErr w:type="spellEnd"/>
      <w:r w:rsidR="008F3DFE" w:rsidRPr="00C50F8E">
        <w:rPr>
          <w:i/>
        </w:rPr>
        <w:t xml:space="preserve"> treatment is initiated with one injection per month for five consecutive months, followed by</w:t>
      </w:r>
      <w:r w:rsidRPr="00C50F8E">
        <w:rPr>
          <w:i/>
        </w:rPr>
        <w:t xml:space="preserve"> one injection every two months</w:t>
      </w:r>
      <w:r>
        <w:rPr>
          <w:rFonts w:eastAsia="Times New Roman"/>
          <w:b/>
          <w:bCs/>
          <w:i/>
          <w:color w:val="001523"/>
          <w:szCs w:val="21"/>
        </w:rPr>
        <w:t>.</w:t>
      </w:r>
    </w:p>
    <w:p w:rsidR="008F3DFE" w:rsidRDefault="00971F90" w:rsidP="00C942C4">
      <w:pPr>
        <w:pStyle w:val="Heading5"/>
      </w:pPr>
      <w:r>
        <w:t>Information on long-term use</w:t>
      </w:r>
    </w:p>
    <w:p w:rsidR="008F3DFE" w:rsidRDefault="008F3DFE" w:rsidP="00C942C4">
      <w:r>
        <w:t xml:space="preserve">The Delegate has identified </w:t>
      </w:r>
      <w:r w:rsidR="00131DE1">
        <w:t>‘</w:t>
      </w:r>
      <w:r>
        <w:rPr>
          <w:i/>
          <w:iCs/>
        </w:rPr>
        <w:t>the optimal dosing schedule, especially for long-term use including the place of PRN or extend-and-treat dosing</w:t>
      </w:r>
      <w:r w:rsidR="00131DE1">
        <w:t>’</w:t>
      </w:r>
      <w:r>
        <w:t xml:space="preserve"> as one of the main weakness in the submitted evidence. In response to this, the </w:t>
      </w:r>
      <w:r w:rsidR="00C50F8E">
        <w:t>s</w:t>
      </w:r>
      <w:r>
        <w:t>ponsor would like to highlight the availability of the second year data o</w:t>
      </w:r>
      <w:r w:rsidR="00C50F8E">
        <w:t xml:space="preserve">f both VIVID-DME and VISTA-DME (included with this </w:t>
      </w:r>
      <w:proofErr w:type="spellStart"/>
      <w:r w:rsidR="00C50F8E">
        <w:t>reposnse</w:t>
      </w:r>
      <w:proofErr w:type="spellEnd"/>
      <w:r w:rsidR="00C50F8E">
        <w:t>)</w:t>
      </w:r>
      <w:r>
        <w:t xml:space="preserve">. A summary of the key efficacy and safety results for both VIVID-DME and VISTA-DME at </w:t>
      </w:r>
      <w:r w:rsidR="00C50F8E">
        <w:t>W</w:t>
      </w:r>
      <w:r>
        <w:t>eek 100 (Year</w:t>
      </w:r>
      <w:r w:rsidR="00C50F8E">
        <w:t xml:space="preserve"> </w:t>
      </w:r>
      <w:r>
        <w:t>2), relevant to supporting the proposed dosing for long-t</w:t>
      </w:r>
      <w:r w:rsidR="00971F90">
        <w:t>erm use are presented herewith.</w:t>
      </w:r>
    </w:p>
    <w:p w:rsidR="008F3DFE" w:rsidRDefault="008F3DFE" w:rsidP="00C942C4">
      <w:r>
        <w:t xml:space="preserve">For the 2Q8 treatment arm in both VIVID-DME and VISTA-DME, the treatment was initiated with one injection per month for five consecutive months, after which the treatment interval was extended in all patients to one injection every 2 months through the observation period to </w:t>
      </w:r>
      <w:r w:rsidR="00E4505B">
        <w:t>W</w:t>
      </w:r>
      <w:r>
        <w:t xml:space="preserve">eek 100. All efficacy endpoint assessments at </w:t>
      </w:r>
      <w:r w:rsidR="00E4505B">
        <w:t>W</w:t>
      </w:r>
      <w:r>
        <w:t>eek 100 are considered exploratory analyses only. The Year</w:t>
      </w:r>
      <w:r w:rsidR="00E4505B">
        <w:t xml:space="preserve"> </w:t>
      </w:r>
      <w:r>
        <w:t xml:space="preserve">2 results of both VIVID-DME and VISTA-DME demonstrated superior efficacy for </w:t>
      </w:r>
      <w:proofErr w:type="spellStart"/>
      <w:r w:rsidR="00C50F8E">
        <w:t>Eylea</w:t>
      </w:r>
      <w:proofErr w:type="spellEnd"/>
      <w:r>
        <w:t xml:space="preserve"> (both dosage regimens) over laser treatment through to </w:t>
      </w:r>
      <w:r w:rsidR="00E4505B">
        <w:t>W</w:t>
      </w:r>
      <w:r>
        <w:t xml:space="preserve">eek 100. Results of the key primary and secondary endpoints show that the 2Q8 dosing regimen achieved similar efficacy to the 2Q4 dosing regimen throughout the observation period up to </w:t>
      </w:r>
      <w:r w:rsidR="00E4505B">
        <w:t>W</w:t>
      </w:r>
      <w:r>
        <w:t xml:space="preserve">eek 100 in both studies. Both </w:t>
      </w:r>
      <w:proofErr w:type="spellStart"/>
      <w:r w:rsidR="00C50F8E">
        <w:t>Eylea</w:t>
      </w:r>
      <w:proofErr w:type="spellEnd"/>
      <w:r>
        <w:t xml:space="preserve"> groups demonstrated significant improvements over laser treatment in the mean change in BCVA at </w:t>
      </w:r>
      <w:r w:rsidR="00E4505B">
        <w:t>W</w:t>
      </w:r>
      <w:r>
        <w:t xml:space="preserve">eek 100. The statistically significant differences to laser at </w:t>
      </w:r>
      <w:r w:rsidR="00E4505B">
        <w:t>W</w:t>
      </w:r>
      <w:r>
        <w:t xml:space="preserve">eek 52 were maintained through </w:t>
      </w:r>
      <w:r w:rsidR="00E4505B">
        <w:t>W</w:t>
      </w:r>
      <w:r>
        <w:t xml:space="preserve">eek 100. The mean differences in EDTRS letters gained at </w:t>
      </w:r>
      <w:r w:rsidR="00E4505B">
        <w:t>W</w:t>
      </w:r>
      <w:r>
        <w:t>eek 100 remained clinically meaningful in both studies. For all three fu</w:t>
      </w:r>
      <w:r w:rsidR="00E4505B">
        <w:t>nctional parameters (Gain of 10</w:t>
      </w:r>
      <w:r>
        <w:t xml:space="preserve">/15 letters and ≥ 2-step improvement in ETDRS DRSS), the favourable differences over laser at </w:t>
      </w:r>
      <w:r w:rsidR="00E4505B">
        <w:t>W</w:t>
      </w:r>
      <w:r>
        <w:t xml:space="preserve">eek 100 remained nominally statistically significant for both </w:t>
      </w:r>
      <w:proofErr w:type="spellStart"/>
      <w:r w:rsidR="00C50F8E">
        <w:t>Eylea</w:t>
      </w:r>
      <w:proofErr w:type="spellEnd"/>
      <w:r>
        <w:t xml:space="preserve"> groups and consistent across both studies. </w:t>
      </w:r>
      <w:r w:rsidR="00C062E2">
        <w:t>The r</w:t>
      </w:r>
      <w:r>
        <w:t>esults of the changes in CRT show a stable course during</w:t>
      </w:r>
      <w:r w:rsidR="00E4505B">
        <w:t xml:space="preserve"> </w:t>
      </w:r>
      <w:r>
        <w:t xml:space="preserve">the second year of treatment for all treatment arms. A significant improvement in mean CRT as compared to laser was seen through to </w:t>
      </w:r>
      <w:r w:rsidR="00E4505B">
        <w:t>W</w:t>
      </w:r>
      <w:r>
        <w:t>eek 100. Consistent with the findings from the 1</w:t>
      </w:r>
      <w:r w:rsidR="00E4505B">
        <w:t xml:space="preserve"> </w:t>
      </w:r>
      <w:r>
        <w:t xml:space="preserve">Year results, </w:t>
      </w:r>
      <w:proofErr w:type="spellStart"/>
      <w:r w:rsidR="00C50F8E">
        <w:t>Eylea</w:t>
      </w:r>
      <w:proofErr w:type="spellEnd"/>
      <w:r>
        <w:t xml:space="preserve"> was generally well tolerated over 100 weeks treatment in both studies, with no notable differences compared to laser treatment in the incidence of ocular or non-ocular TEAEs.</w:t>
      </w:r>
      <w:r w:rsidR="00E4505B">
        <w:t xml:space="preserve"> The following tables summarise the Year 2 results.</w:t>
      </w:r>
    </w:p>
    <w:p w:rsidR="008F3DFE" w:rsidRDefault="00C50F8E" w:rsidP="00971F90">
      <w:pPr>
        <w:pStyle w:val="TableTitle"/>
        <w:rPr>
          <w:sz w:val="20"/>
          <w:szCs w:val="20"/>
        </w:rPr>
      </w:pPr>
      <w:r>
        <w:t>Table 1</w:t>
      </w:r>
      <w:r w:rsidR="00A30D52">
        <w:t>5</w:t>
      </w:r>
      <w:r>
        <w:t xml:space="preserve">: </w:t>
      </w:r>
      <w:r w:rsidR="008F3DFE">
        <w:t>Overview of the VIVID-DME Year</w:t>
      </w:r>
      <w:r w:rsidR="00E4505B">
        <w:t xml:space="preserve"> </w:t>
      </w:r>
      <w:r w:rsidR="008F3DFE">
        <w:t>2 efficacy results at Week 1</w:t>
      </w:r>
      <w:r w:rsidR="00E4505B">
        <w:t>00 (exploratory analysis only).</w:t>
      </w:r>
    </w:p>
    <w:p w:rsidR="008F3DFE" w:rsidRDefault="008F3DFE" w:rsidP="00971F90">
      <w:r>
        <w:rPr>
          <w:noProof/>
          <w:lang w:eastAsia="en-AU"/>
        </w:rPr>
        <w:drawing>
          <wp:inline distT="0" distB="0" distL="0" distR="0" wp14:anchorId="3F9E4B7A" wp14:editId="36C25EEA">
            <wp:extent cx="4613251" cy="2139791"/>
            <wp:effectExtent l="0" t="0" r="0" b="0"/>
            <wp:docPr id="15" name="Picture 15" descr="Table 15: Overview of the VIVID-DME Year-2 efficacy results at Week 100 (exploratory analysi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531" t="1949"/>
                    <a:stretch/>
                  </pic:blipFill>
                  <pic:spPr bwMode="auto">
                    <a:xfrm>
                      <a:off x="0" y="0"/>
                      <a:ext cx="4622752" cy="2144198"/>
                    </a:xfrm>
                    <a:prstGeom prst="rect">
                      <a:avLst/>
                    </a:prstGeom>
                    <a:ln>
                      <a:noFill/>
                    </a:ln>
                    <a:extLst>
                      <a:ext uri="{53640926-AAD7-44D8-BBD7-CCE9431645EC}">
                        <a14:shadowObscured xmlns:a14="http://schemas.microsoft.com/office/drawing/2010/main"/>
                      </a:ext>
                    </a:extLst>
                  </pic:spPr>
                </pic:pic>
              </a:graphicData>
            </a:graphic>
          </wp:inline>
        </w:drawing>
      </w:r>
    </w:p>
    <w:p w:rsidR="008F3DFE" w:rsidRDefault="00C50F8E" w:rsidP="00971F90">
      <w:pPr>
        <w:pStyle w:val="TableTitle"/>
        <w:rPr>
          <w:sz w:val="20"/>
          <w:szCs w:val="20"/>
        </w:rPr>
      </w:pPr>
      <w:r>
        <w:t>Table 1</w:t>
      </w:r>
      <w:r w:rsidR="00A30D52">
        <w:t>6</w:t>
      </w:r>
      <w:r>
        <w:t xml:space="preserve">: </w:t>
      </w:r>
      <w:r w:rsidR="008F3DFE">
        <w:t>Overview of the VISTA-DME Year</w:t>
      </w:r>
      <w:r w:rsidR="00E4505B">
        <w:t xml:space="preserve"> </w:t>
      </w:r>
      <w:r w:rsidR="008F3DFE">
        <w:t>2 efficacy results at Week 1</w:t>
      </w:r>
      <w:r>
        <w:t>00 (exploratory analysis only)</w:t>
      </w:r>
    </w:p>
    <w:p w:rsidR="008F3DFE" w:rsidRDefault="008F3DFE" w:rsidP="00971F90">
      <w:r>
        <w:rPr>
          <w:noProof/>
          <w:lang w:eastAsia="en-AU"/>
        </w:rPr>
        <w:drawing>
          <wp:inline distT="0" distB="0" distL="0" distR="0" wp14:anchorId="59BFF772" wp14:editId="3484B259">
            <wp:extent cx="4888258" cy="2795187"/>
            <wp:effectExtent l="0" t="0" r="7620" b="5715"/>
            <wp:docPr id="16" name="Picture 16" descr="Table 16: Overview of the VISTA-DME Year-2 efficacy results at Week 100 (exploratory analysi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74"/>
                    <a:stretch/>
                  </pic:blipFill>
                  <pic:spPr bwMode="auto">
                    <a:xfrm>
                      <a:off x="0" y="0"/>
                      <a:ext cx="4892713" cy="2797735"/>
                    </a:xfrm>
                    <a:prstGeom prst="rect">
                      <a:avLst/>
                    </a:prstGeom>
                    <a:ln>
                      <a:noFill/>
                    </a:ln>
                    <a:extLst>
                      <a:ext uri="{53640926-AAD7-44D8-BBD7-CCE9431645EC}">
                        <a14:shadowObscured xmlns:a14="http://schemas.microsoft.com/office/drawing/2010/main"/>
                      </a:ext>
                    </a:extLst>
                  </pic:spPr>
                </pic:pic>
              </a:graphicData>
            </a:graphic>
          </wp:inline>
        </w:drawing>
      </w:r>
    </w:p>
    <w:p w:rsidR="008F3DFE" w:rsidRDefault="008F3DFE" w:rsidP="00E4505B">
      <w:pPr>
        <w:pStyle w:val="Heading5"/>
      </w:pPr>
      <w:r>
        <w:t>Translation of the available evidence on optimal dosing in</w:t>
      </w:r>
      <w:r w:rsidR="00971F90">
        <w:t>to real-world clinical practice</w:t>
      </w:r>
    </w:p>
    <w:p w:rsidR="008F3DFE" w:rsidRDefault="008F3DFE" w:rsidP="00C942C4">
      <w:r>
        <w:t>The Year</w:t>
      </w:r>
      <w:r w:rsidR="00E4505B">
        <w:t xml:space="preserve"> </w:t>
      </w:r>
      <w:r>
        <w:t xml:space="preserve">2 results from VIVID-DME and VISTA-DME demonstrates that the 2Q8 dosing regimen is effective in maintaining the visual gains for the long-term treatment of DME. Since the mean change in BCVA showed a tendency to increase over almost the entire first year of </w:t>
      </w:r>
      <w:proofErr w:type="spellStart"/>
      <w:r w:rsidR="00C50F8E">
        <w:t>Eylea</w:t>
      </w:r>
      <w:proofErr w:type="spellEnd"/>
      <w:r>
        <w:t xml:space="preserve"> treatment (see </w:t>
      </w:r>
      <w:r w:rsidR="00E4505B">
        <w:t xml:space="preserve">Figures </w:t>
      </w:r>
      <w:r w:rsidR="00CF44CB">
        <w:t>2</w:t>
      </w:r>
      <w:r w:rsidR="00E4505B">
        <w:t xml:space="preserve"> and </w:t>
      </w:r>
      <w:r w:rsidR="00CF44CB">
        <w:t>3</w:t>
      </w:r>
      <w:r>
        <w:rPr>
          <w:color w:val="0000FF"/>
        </w:rPr>
        <w:t xml:space="preserve"> </w:t>
      </w:r>
      <w:r>
        <w:t xml:space="preserve">below), the </w:t>
      </w:r>
      <w:r w:rsidR="00E4505B">
        <w:t>s</w:t>
      </w:r>
      <w:r>
        <w:t>ponsor sees no data-driven rationale for a label that recommends a deviation from the studied posology in the first year of treatment. This is supported by the analysis of the time until the first gain of 15 letters compared to baseline.</w:t>
      </w:r>
    </w:p>
    <w:p w:rsidR="008F3DFE" w:rsidRDefault="008F3DFE" w:rsidP="00971F90">
      <w:pPr>
        <w:pStyle w:val="FigureTitle"/>
      </w:pPr>
      <w:r>
        <w:t xml:space="preserve">Figure </w:t>
      </w:r>
      <w:r w:rsidR="00CF44CB">
        <w:t>2</w:t>
      </w:r>
      <w:r>
        <w:t>: VIVID-DME: Mean Change in BCVA (±SE) from Ba</w:t>
      </w:r>
      <w:r w:rsidR="00971F90">
        <w:t>seline to Week 100 (LOCF) (FAS)</w:t>
      </w:r>
    </w:p>
    <w:p w:rsidR="008F3DFE" w:rsidRDefault="008F3DFE" w:rsidP="00971F90">
      <w:r>
        <w:rPr>
          <w:noProof/>
          <w:lang w:eastAsia="en-AU"/>
        </w:rPr>
        <w:drawing>
          <wp:inline distT="0" distB="0" distL="0" distR="0" wp14:anchorId="61BAC351" wp14:editId="54E3E31A">
            <wp:extent cx="4286490" cy="2708824"/>
            <wp:effectExtent l="0" t="0" r="0" b="0"/>
            <wp:docPr id="17" name="Picture 17" descr="Figure 2: VIVID-DME: Mean Change in BCVA (±SE) from Baseline to Week 100 (LOCF)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Lst>
                    </a:blip>
                    <a:srcRect l="2654"/>
                    <a:stretch/>
                  </pic:blipFill>
                  <pic:spPr bwMode="auto">
                    <a:xfrm>
                      <a:off x="0" y="0"/>
                      <a:ext cx="4294435" cy="2713845"/>
                    </a:xfrm>
                    <a:prstGeom prst="rect">
                      <a:avLst/>
                    </a:prstGeom>
                    <a:ln>
                      <a:noFill/>
                    </a:ln>
                    <a:extLst>
                      <a:ext uri="{53640926-AAD7-44D8-BBD7-CCE9431645EC}">
                        <a14:shadowObscured xmlns:a14="http://schemas.microsoft.com/office/drawing/2010/main"/>
                      </a:ext>
                    </a:extLst>
                  </pic:spPr>
                </pic:pic>
              </a:graphicData>
            </a:graphic>
          </wp:inline>
        </w:drawing>
      </w:r>
    </w:p>
    <w:p w:rsidR="008F3DFE" w:rsidRDefault="008F3DFE" w:rsidP="00971F90">
      <w:pPr>
        <w:pStyle w:val="FigureTitle"/>
      </w:pPr>
      <w:r>
        <w:t xml:space="preserve">Figure </w:t>
      </w:r>
      <w:r w:rsidR="00CF44CB">
        <w:t>3:</w:t>
      </w:r>
      <w:r>
        <w:t xml:space="preserve"> VISTA-DME: Mean Change in BCVA (±SE) from Baseline to Week 100 (LOCF) (FAS) </w:t>
      </w:r>
    </w:p>
    <w:p w:rsidR="008F3DFE" w:rsidRDefault="008F3DFE" w:rsidP="00971F90">
      <w:r>
        <w:rPr>
          <w:noProof/>
          <w:lang w:eastAsia="en-AU"/>
        </w:rPr>
        <w:drawing>
          <wp:inline distT="0" distB="0" distL="0" distR="0" wp14:anchorId="458C2CC5" wp14:editId="2D9E509E">
            <wp:extent cx="4572000" cy="2848736"/>
            <wp:effectExtent l="0" t="0" r="0" b="8890"/>
            <wp:docPr id="18" name="Picture 18" descr="Figure 3 VISTA-DME: Mean Change in BCVA (±SE) from Baseline to Week 100 (LOCF)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3225"/>
                    <a:stretch/>
                  </pic:blipFill>
                  <pic:spPr bwMode="auto">
                    <a:xfrm>
                      <a:off x="0" y="0"/>
                      <a:ext cx="4577524" cy="2852178"/>
                    </a:xfrm>
                    <a:prstGeom prst="rect">
                      <a:avLst/>
                    </a:prstGeom>
                    <a:ln>
                      <a:noFill/>
                    </a:ln>
                    <a:extLst>
                      <a:ext uri="{53640926-AAD7-44D8-BBD7-CCE9431645EC}">
                        <a14:shadowObscured xmlns:a14="http://schemas.microsoft.com/office/drawing/2010/main"/>
                      </a:ext>
                    </a:extLst>
                  </pic:spPr>
                </pic:pic>
              </a:graphicData>
            </a:graphic>
          </wp:inline>
        </w:drawing>
      </w:r>
    </w:p>
    <w:p w:rsidR="008F3DFE" w:rsidRDefault="008F3DFE" w:rsidP="00C942C4">
      <w:r>
        <w:t>The figures above from the Year</w:t>
      </w:r>
      <w:r w:rsidR="00E4505B">
        <w:t xml:space="preserve"> </w:t>
      </w:r>
      <w:r>
        <w:t xml:space="preserve">2 data of VIVID-DME and VISTA-DME show that after one year of </w:t>
      </w:r>
      <w:proofErr w:type="spellStart"/>
      <w:r w:rsidR="00C50F8E">
        <w:t>Eylea</w:t>
      </w:r>
      <w:proofErr w:type="spellEnd"/>
      <w:r>
        <w:t xml:space="preserve"> treatment visual acuity stabilises on a level that is significantly and approximately 2 lines better than laser, while no further gains are observed during the second year. Thus, at the transition from the first year of treatment into the second year, a plateau seems to be reached where patients have achieved the maximum effect. Consequently, this seems to be a logical time point at which an extension of the treatment interval may be considered. The </w:t>
      </w:r>
      <w:r w:rsidR="00E4505B">
        <w:t>s</w:t>
      </w:r>
      <w:r>
        <w:t xml:space="preserve">ponsors therefore agrees with the Delegate’s proposal to include the following in the Dosage </w:t>
      </w:r>
      <w:r w:rsidR="00E4505B">
        <w:t>&amp;</w:t>
      </w:r>
      <w:r>
        <w:t xml:space="preserve"> Administration section of the </w:t>
      </w:r>
      <w:proofErr w:type="spellStart"/>
      <w:r w:rsidR="00C50F8E">
        <w:t>Eylea</w:t>
      </w:r>
      <w:proofErr w:type="spellEnd"/>
      <w:r>
        <w:t xml:space="preserve"> PI to enable physicians to have some flexibility during ongoi</w:t>
      </w:r>
      <w:r w:rsidR="00971F90">
        <w:t>ng treatment of DME, such that:</w:t>
      </w:r>
    </w:p>
    <w:p w:rsidR="008F3DFE" w:rsidRPr="00E4505B" w:rsidRDefault="008F3DFE" w:rsidP="00E4505B">
      <w:pPr>
        <w:ind w:left="720"/>
        <w:rPr>
          <w:i/>
        </w:rPr>
      </w:pPr>
      <w:r w:rsidRPr="00E4505B">
        <w:rPr>
          <w:i/>
        </w:rPr>
        <w:t>After the first 12 months, the treatment interval may be extended based on visual and anatomic outcomes.</w:t>
      </w:r>
    </w:p>
    <w:p w:rsidR="008F3DFE" w:rsidRDefault="008F3DFE" w:rsidP="00C942C4">
      <w:r>
        <w:t xml:space="preserve">The </w:t>
      </w:r>
      <w:r w:rsidR="00E4505B">
        <w:t>s</w:t>
      </w:r>
      <w:r>
        <w:t xml:space="preserve">ponsor intends to </w:t>
      </w:r>
      <w:r w:rsidRPr="00E4505B">
        <w:t xml:space="preserve">conduct a </w:t>
      </w:r>
      <w:r w:rsidR="00E4505B" w:rsidRPr="00E4505B">
        <w:t>Post authorisation efficacy study (</w:t>
      </w:r>
      <w:r w:rsidRPr="00E4505B">
        <w:t>PAES</w:t>
      </w:r>
      <w:r w:rsidR="00E4505B" w:rsidRPr="00E4505B">
        <w:t>)</w:t>
      </w:r>
      <w:r w:rsidRPr="00E4505B">
        <w:t xml:space="preserve"> in EU to</w:t>
      </w:r>
      <w:r>
        <w:t xml:space="preserve"> gather additional information on long-term dosing, specifically to study a treat-and-extend regimen in direct comparison with continued 2Q8 dosing and PRN dosing. Pending such data being available, the </w:t>
      </w:r>
      <w:r w:rsidR="00E4505B">
        <w:t>s</w:t>
      </w:r>
      <w:r>
        <w:t xml:space="preserve">ponsor accepts the Delegate’s proposal to acknowledge the limitation on long-term treatment in the </w:t>
      </w:r>
      <w:proofErr w:type="spellStart"/>
      <w:r w:rsidR="00C50F8E">
        <w:t>Eylea</w:t>
      </w:r>
      <w:proofErr w:type="spellEnd"/>
      <w:r>
        <w:t xml:space="preserve"> PI and proposes to include the following under the Dosage </w:t>
      </w:r>
      <w:r w:rsidR="00E4505B">
        <w:t>&amp;</w:t>
      </w:r>
      <w:r w:rsidR="00971F90">
        <w:t xml:space="preserve"> Administration section:</w:t>
      </w:r>
    </w:p>
    <w:p w:rsidR="008F3DFE" w:rsidRPr="00E4505B" w:rsidRDefault="008F3DFE" w:rsidP="00E4505B">
      <w:pPr>
        <w:ind w:left="720"/>
        <w:rPr>
          <w:i/>
        </w:rPr>
      </w:pPr>
      <w:r w:rsidRPr="00E4505B">
        <w:rPr>
          <w:i/>
        </w:rPr>
        <w:t>There is limited information on the optimal dosing interval and monitoring interval for long-term (e.g., &gt; 12 months) treatment. Consequently, the monitoring intervals should be determined by the treating ophthalmologist based on t</w:t>
      </w:r>
      <w:r w:rsidR="00E4505B" w:rsidRPr="00E4505B">
        <w:rPr>
          <w:i/>
        </w:rPr>
        <w:t>he individual patient’s response.</w:t>
      </w:r>
    </w:p>
    <w:p w:rsidR="008F3DFE" w:rsidRDefault="00E4505B" w:rsidP="00C942C4">
      <w:r>
        <w:t>The s</w:t>
      </w:r>
      <w:r w:rsidR="008F3DFE">
        <w:t xml:space="preserve">ponsor also hereby acknowledges the Delegate’s general concern to avoid unnecessary treatment in patients who have shown no improvement and agrees to accept the following statement under the Dosage </w:t>
      </w:r>
      <w:r>
        <w:t>&amp;</w:t>
      </w:r>
      <w:r w:rsidR="008F3DFE">
        <w:t xml:space="preserve"> Administration section in the </w:t>
      </w:r>
      <w:proofErr w:type="spellStart"/>
      <w:r w:rsidR="00C50F8E">
        <w:t>Eylea</w:t>
      </w:r>
      <w:proofErr w:type="spellEnd"/>
      <w:r w:rsidR="00971F90">
        <w:t xml:space="preserve"> PI:</w:t>
      </w:r>
    </w:p>
    <w:p w:rsidR="008F3DFE" w:rsidRPr="00E4505B" w:rsidRDefault="008F3DFE" w:rsidP="00E4505B">
      <w:pPr>
        <w:ind w:left="720"/>
        <w:rPr>
          <w:i/>
        </w:rPr>
      </w:pPr>
      <w:r w:rsidRPr="00E4505B">
        <w:rPr>
          <w:i/>
        </w:rPr>
        <w:t xml:space="preserve">If visual and anatomic outcomes indicate that the patient is not benefiting from continued treatment, </w:t>
      </w:r>
      <w:proofErr w:type="spellStart"/>
      <w:r w:rsidR="00C50F8E" w:rsidRPr="00E4505B">
        <w:rPr>
          <w:i/>
        </w:rPr>
        <w:t>Eylea</w:t>
      </w:r>
      <w:proofErr w:type="spellEnd"/>
      <w:r w:rsidRPr="00E4505B">
        <w:rPr>
          <w:i/>
        </w:rPr>
        <w:t xml:space="preserve"> should be discontinued.</w:t>
      </w:r>
    </w:p>
    <w:p w:rsidR="008F3DFE" w:rsidRDefault="008F3DFE" w:rsidP="00C942C4">
      <w:pPr>
        <w:pStyle w:val="Heading5"/>
      </w:pPr>
      <w:r>
        <w:t>Other main weakness/ambiguities/uncertain</w:t>
      </w:r>
      <w:r w:rsidR="00971F90">
        <w:t>ties identified by the delegate</w:t>
      </w:r>
    </w:p>
    <w:p w:rsidR="008F3DFE" w:rsidRPr="00E4505B" w:rsidRDefault="008F3DFE" w:rsidP="00C942C4">
      <w:r w:rsidRPr="00E4505B">
        <w:t>For the other weaknesses identified by the Delegate (</w:t>
      </w:r>
      <w:r w:rsidR="00E4505B" w:rsidRPr="00E4505B">
        <w:t>that is,</w:t>
      </w:r>
      <w:r w:rsidRPr="00E4505B">
        <w:t xml:space="preserve"> bilateral use, risk of arterial thromboembolic events, use in patients with type 1 diabetes, use in patients with HbA1c &gt; 12%), </w:t>
      </w:r>
      <w:r w:rsidR="00E4505B" w:rsidRPr="00E4505B">
        <w:t xml:space="preserve">the sponsor provided </w:t>
      </w:r>
      <w:r w:rsidR="00E4505B">
        <w:t>c</w:t>
      </w:r>
      <w:r w:rsidRPr="00E4505B">
        <w:t xml:space="preserve">omments on PI and revised proposed </w:t>
      </w:r>
      <w:proofErr w:type="spellStart"/>
      <w:r w:rsidR="00C50F8E" w:rsidRPr="00E4505B">
        <w:t>Eylea</w:t>
      </w:r>
      <w:proofErr w:type="spellEnd"/>
      <w:r w:rsidRPr="00E4505B">
        <w:t xml:space="preserve"> PI (annotated and non-annotated versions).</w:t>
      </w:r>
      <w:r w:rsidR="00BA3E73">
        <w:t xml:space="preserve"> </w:t>
      </w:r>
      <w:r w:rsidR="00E4505B">
        <w:t>The details of these are beyond the scope of this AusPAR.</w:t>
      </w:r>
    </w:p>
    <w:p w:rsidR="008F3DFE" w:rsidRDefault="00971F90" w:rsidP="00C942C4">
      <w:pPr>
        <w:pStyle w:val="Heading5"/>
      </w:pPr>
      <w:r>
        <w:t>Conclusion</w:t>
      </w:r>
    </w:p>
    <w:p w:rsidR="008F3DFE" w:rsidRPr="008F3DFE" w:rsidRDefault="00C50F8E" w:rsidP="00C942C4">
      <w:proofErr w:type="spellStart"/>
      <w:r>
        <w:t>Eylea</w:t>
      </w:r>
      <w:proofErr w:type="spellEnd"/>
      <w:r w:rsidR="008F3DFE">
        <w:t xml:space="preserve"> represents a clinically meaningful treatment option which provides sustained treatment efficacy in improving visual outcomes in patients with DME. The compelling results of both VIVID-DME and VISTA-DME demonstrate strong superiority of </w:t>
      </w:r>
      <w:proofErr w:type="spellStart"/>
      <w:r>
        <w:t>Eylea</w:t>
      </w:r>
      <w:proofErr w:type="spellEnd"/>
      <w:r w:rsidR="008F3DFE">
        <w:t xml:space="preserve"> over laser, with improvement in vision and anatomical outcome measures that were both statistically significant and clinically relevant. The safety profile of </w:t>
      </w:r>
      <w:proofErr w:type="spellStart"/>
      <w:r>
        <w:t>Eylea</w:t>
      </w:r>
      <w:proofErr w:type="spellEnd"/>
      <w:r w:rsidR="008F3DFE">
        <w:t xml:space="preserve"> in DME was generally consistent with the known profile in the already approved indications wet AMD and CRVO. The results of the Year</w:t>
      </w:r>
      <w:r w:rsidR="00E4505B">
        <w:t xml:space="preserve"> </w:t>
      </w:r>
      <w:r w:rsidR="008F3DFE">
        <w:t xml:space="preserve">2 data support the durability of the effects seen in the first year of the study. In view of the burden of untreated DME and taking into consideration the applicability of the dosing schedule used in the </w:t>
      </w:r>
      <w:r w:rsidR="00A7407B">
        <w:t>Phase III</w:t>
      </w:r>
      <w:r w:rsidR="008F3DFE">
        <w:t xml:space="preserve"> trials into the real world of clinical practice, the </w:t>
      </w:r>
      <w:r w:rsidR="00E4505B">
        <w:t>s</w:t>
      </w:r>
      <w:r w:rsidR="008F3DFE">
        <w:t xml:space="preserve">ponsor agrees with the Delegate to apply a flexible approach for the long-term use of </w:t>
      </w:r>
      <w:proofErr w:type="spellStart"/>
      <w:r>
        <w:t>Eylea</w:t>
      </w:r>
      <w:proofErr w:type="spellEnd"/>
      <w:r w:rsidR="008F3DFE">
        <w:t xml:space="preserve"> in the requested DME indication.</w:t>
      </w:r>
    </w:p>
    <w:p w:rsidR="008E7846" w:rsidRDefault="008E7846" w:rsidP="00C942C4">
      <w:pPr>
        <w:pStyle w:val="Heading4"/>
      </w:pPr>
      <w:r>
        <w:t>Advisory Committee Considerations</w:t>
      </w:r>
    </w:p>
    <w:p w:rsidR="008E7846" w:rsidRDefault="00D23139" w:rsidP="00C942C4">
      <w:r w:rsidRPr="00D23139">
        <w:t>The Advisory Committee on Prescription Medicines (ACPM), having considered the evaluations and the Delegate’s overview, as well as the sponsor’s response to these documents, advised the following:</w:t>
      </w:r>
    </w:p>
    <w:p w:rsidR="00BF1FCA" w:rsidRPr="00391986" w:rsidRDefault="00BF1FCA" w:rsidP="00C942C4">
      <w:pPr>
        <w:rPr>
          <w:b/>
        </w:rPr>
      </w:pPr>
      <w:r w:rsidRPr="00391986">
        <w:t xml:space="preserve">The ACPM, taking into account the submitted evidence of efficacy, safety and quality, agreed with the delegate and considered </w:t>
      </w:r>
      <w:r w:rsidRPr="00391986">
        <w:rPr>
          <w:bCs/>
          <w:noProof/>
        </w:rPr>
        <w:t>Eylea</w:t>
      </w:r>
      <w:r w:rsidRPr="00391986">
        <w:t xml:space="preserve"> </w:t>
      </w:r>
      <w:r w:rsidRPr="00391986">
        <w:rPr>
          <w:bCs/>
          <w:noProof/>
        </w:rPr>
        <w:t>solution for injection</w:t>
      </w:r>
      <w:r w:rsidRPr="00391986">
        <w:rPr>
          <w:bCs/>
        </w:rPr>
        <w:t xml:space="preserve"> containing </w:t>
      </w:r>
      <w:r w:rsidRPr="00391986">
        <w:rPr>
          <w:bCs/>
          <w:noProof/>
        </w:rPr>
        <w:t>40</w:t>
      </w:r>
      <w:r>
        <w:rPr>
          <w:bCs/>
          <w:noProof/>
        </w:rPr>
        <w:t> </w:t>
      </w:r>
      <w:r w:rsidRPr="00391986">
        <w:rPr>
          <w:bCs/>
          <w:noProof/>
        </w:rPr>
        <w:t>mg/mL</w:t>
      </w:r>
      <w:r w:rsidRPr="00391986">
        <w:rPr>
          <w:bCs/>
        </w:rPr>
        <w:t xml:space="preserve"> of </w:t>
      </w:r>
      <w:r>
        <w:rPr>
          <w:bCs/>
          <w:noProof/>
        </w:rPr>
        <w:t>a</w:t>
      </w:r>
      <w:r w:rsidRPr="00391986">
        <w:rPr>
          <w:bCs/>
          <w:noProof/>
        </w:rPr>
        <w:t>flibercept</w:t>
      </w:r>
      <w:r w:rsidRPr="00391986">
        <w:rPr>
          <w:b/>
          <w:bCs/>
        </w:rPr>
        <w:t xml:space="preserve"> </w:t>
      </w:r>
      <w:r w:rsidRPr="00391986">
        <w:t>to have an overall positive benefit–risk profile for the additional indication</w:t>
      </w:r>
      <w:r w:rsidRPr="00391986">
        <w:rPr>
          <w:b/>
        </w:rPr>
        <w:t>:</w:t>
      </w:r>
    </w:p>
    <w:p w:rsidR="00BF1FCA" w:rsidRPr="00BF1FCA" w:rsidRDefault="00BF1FCA" w:rsidP="00BF1FCA">
      <w:pPr>
        <w:ind w:left="720"/>
        <w:rPr>
          <w:i/>
          <w:noProof/>
        </w:rPr>
      </w:pPr>
      <w:r w:rsidRPr="00BF1FCA">
        <w:rPr>
          <w:i/>
          <w:noProof/>
        </w:rPr>
        <w:t>Eylea (aflibercept) is indicated in adults for the treatment of:</w:t>
      </w:r>
    </w:p>
    <w:p w:rsidR="00BF1FCA" w:rsidRPr="00BF1FCA" w:rsidRDefault="00BF1FCA" w:rsidP="00BF1FCA">
      <w:pPr>
        <w:ind w:left="720"/>
        <w:rPr>
          <w:bCs/>
          <w:i/>
          <w:lang w:val="en-GB"/>
        </w:rPr>
      </w:pPr>
      <w:r w:rsidRPr="00BF1FCA">
        <w:rPr>
          <w:i/>
          <w:noProof/>
          <w:lang w:val="en-GB"/>
        </w:rPr>
        <w:t>diabetic macular oedema (DME)</w:t>
      </w:r>
    </w:p>
    <w:p w:rsidR="00BF1FCA" w:rsidRPr="00965231" w:rsidRDefault="00BF1FCA" w:rsidP="00C942C4">
      <w:r w:rsidRPr="00965231">
        <w:t xml:space="preserve">In making this recommendation the ACPM </w:t>
      </w:r>
      <w:r>
        <w:t xml:space="preserve">acknowledged the minor </w:t>
      </w:r>
      <w:r w:rsidRPr="00965231">
        <w:t xml:space="preserve">uncertainties in dosing schedule and surveillance intervals which </w:t>
      </w:r>
      <w:r>
        <w:t xml:space="preserve">the committee considered </w:t>
      </w:r>
      <w:r w:rsidRPr="00965231">
        <w:t>will be resolved in clinical practice.</w:t>
      </w:r>
      <w:r>
        <w:t xml:space="preserve"> However, the further guidance to be derived from the investigations prompted by the EMA should be useful.</w:t>
      </w:r>
    </w:p>
    <w:p w:rsidR="00BF1FCA" w:rsidRPr="00965231" w:rsidRDefault="00BF1FCA" w:rsidP="00C942C4">
      <w:pPr>
        <w:pStyle w:val="Heading5"/>
      </w:pPr>
      <w:r w:rsidRPr="00965231">
        <w:t>Proposed conditions of registration</w:t>
      </w:r>
    </w:p>
    <w:p w:rsidR="00BF1FCA" w:rsidRPr="00391986" w:rsidRDefault="00BF1FCA" w:rsidP="00C942C4">
      <w:pPr>
        <w:pStyle w:val="ListBullet"/>
        <w:rPr>
          <w:noProof/>
          <w:lang w:val="en-GB"/>
        </w:rPr>
      </w:pPr>
      <w:r w:rsidRPr="00391986">
        <w:rPr>
          <w:noProof/>
          <w:lang w:val="en-GB"/>
        </w:rPr>
        <w:t>Subject to satisfactory implementation of the Risk Management Plan most</w:t>
      </w:r>
      <w:r w:rsidR="00971F90">
        <w:rPr>
          <w:noProof/>
          <w:lang w:val="en-GB"/>
        </w:rPr>
        <w:t xml:space="preserve"> recently negotiated by the TGA</w:t>
      </w:r>
    </w:p>
    <w:p w:rsidR="00BF1FCA" w:rsidRPr="00391986" w:rsidRDefault="00BF1FCA" w:rsidP="00C942C4">
      <w:pPr>
        <w:pStyle w:val="ListBullet"/>
        <w:rPr>
          <w:noProof/>
          <w:lang w:val="en-GB"/>
        </w:rPr>
      </w:pPr>
      <w:r w:rsidRPr="00391986">
        <w:rPr>
          <w:noProof/>
          <w:lang w:val="en-GB"/>
        </w:rPr>
        <w:t xml:space="preserve">Negotiation of Product Information and Consumer Medicines Information </w:t>
      </w:r>
      <w:r w:rsidR="00971F90">
        <w:rPr>
          <w:noProof/>
          <w:lang w:val="en-GB"/>
        </w:rPr>
        <w:t>to the satisfaction of the TGA</w:t>
      </w:r>
    </w:p>
    <w:p w:rsidR="00BF1FCA" w:rsidRPr="00391986" w:rsidRDefault="00BF1FCA" w:rsidP="00C942C4">
      <w:pPr>
        <w:pStyle w:val="ListBullet"/>
        <w:rPr>
          <w:noProof/>
          <w:lang w:val="en-GB"/>
        </w:rPr>
      </w:pPr>
      <w:r w:rsidRPr="00391986">
        <w:rPr>
          <w:noProof/>
          <w:lang w:val="en-GB"/>
        </w:rPr>
        <w:t>Submit to the TGA any studies relevant to the efficacy and safety (and the dosing) of aflibercept as soon as the results become available.</w:t>
      </w:r>
    </w:p>
    <w:p w:rsidR="00BF1FCA" w:rsidRPr="00F846BB" w:rsidRDefault="00BF1FCA" w:rsidP="00C942C4">
      <w:pPr>
        <w:pStyle w:val="Heading5"/>
        <w:rPr>
          <w:u w:val="single"/>
        </w:rPr>
      </w:pPr>
      <w:r w:rsidRPr="004E0AC4">
        <w:t>Proposed Product Information (PI)/Consumer Medicine Information (CMI)</w:t>
      </w:r>
      <w:r>
        <w:t xml:space="preserve"> amendments</w:t>
      </w:r>
    </w:p>
    <w:p w:rsidR="00BF1FCA" w:rsidRPr="00965231" w:rsidRDefault="00BF1FCA" w:rsidP="00C942C4">
      <w:pPr>
        <w:rPr>
          <w:rFonts w:cs="Arial"/>
          <w:iCs/>
          <w:noProof/>
        </w:rPr>
      </w:pPr>
      <w:r w:rsidRPr="00965231">
        <w:t xml:space="preserve">The ACPM agreed with the </w:t>
      </w:r>
      <w:r>
        <w:t>D</w:t>
      </w:r>
      <w:r w:rsidRPr="00965231">
        <w:t>elegate on the</w:t>
      </w:r>
      <w:r>
        <w:t xml:space="preserve"> proposed amendments to the PI and CMI.</w:t>
      </w:r>
    </w:p>
    <w:p w:rsidR="008E7846" w:rsidRPr="002E238E" w:rsidRDefault="008E7846" w:rsidP="00C942C4">
      <w:pPr>
        <w:pStyle w:val="Heading3"/>
      </w:pPr>
      <w:bookmarkStart w:id="129" w:name="_Toc247691532"/>
      <w:bookmarkStart w:id="130" w:name="_Toc314842516"/>
      <w:bookmarkStart w:id="131" w:name="_Toc426544925"/>
      <w:bookmarkEnd w:id="83"/>
      <w:bookmarkEnd w:id="127"/>
      <w:bookmarkEnd w:id="128"/>
      <w:r>
        <w:t>Outcome</w:t>
      </w:r>
      <w:bookmarkEnd w:id="129"/>
      <w:bookmarkEnd w:id="130"/>
      <w:bookmarkEnd w:id="131"/>
    </w:p>
    <w:p w:rsidR="00D23139" w:rsidRPr="00E4505B" w:rsidRDefault="00D23139" w:rsidP="00C942C4">
      <w:bookmarkStart w:id="132" w:name="_Toc247691533"/>
      <w:bookmarkStart w:id="133" w:name="_Toc314842517"/>
      <w:r w:rsidRPr="00E4505B">
        <w:t xml:space="preserve">Based on a review of quality, safety and efficacy, TGA approved the registration </w:t>
      </w:r>
      <w:r w:rsidR="00690519" w:rsidRPr="00E4505B">
        <w:t xml:space="preserve">of </w:t>
      </w:r>
      <w:proofErr w:type="spellStart"/>
      <w:r w:rsidR="00C50F8E" w:rsidRPr="00E4505B">
        <w:t>Eylea</w:t>
      </w:r>
      <w:proofErr w:type="spellEnd"/>
      <w:r w:rsidR="00690519" w:rsidRPr="00E4505B">
        <w:t xml:space="preserve"> </w:t>
      </w:r>
      <w:proofErr w:type="spellStart"/>
      <w:r w:rsidR="00690519" w:rsidRPr="00E4505B">
        <w:t>aflibercept</w:t>
      </w:r>
      <w:proofErr w:type="spellEnd"/>
      <w:r w:rsidR="00690519" w:rsidRPr="00E4505B">
        <w:t xml:space="preserve"> (</w:t>
      </w:r>
      <w:proofErr w:type="spellStart"/>
      <w:r w:rsidR="00690519" w:rsidRPr="00E4505B">
        <w:t>rch</w:t>
      </w:r>
      <w:proofErr w:type="spellEnd"/>
      <w:r w:rsidR="00690519" w:rsidRPr="00E4505B">
        <w:t>) 40</w:t>
      </w:r>
      <w:r w:rsidR="00287CCD" w:rsidRPr="00E4505B">
        <w:t xml:space="preserve"> </w:t>
      </w:r>
      <w:r w:rsidR="00A95BF7" w:rsidRPr="00E4505B">
        <w:t>mg</w:t>
      </w:r>
      <w:r w:rsidR="00690519" w:rsidRPr="00E4505B">
        <w:t xml:space="preserve">/mL solution for </w:t>
      </w:r>
      <w:proofErr w:type="spellStart"/>
      <w:r w:rsidR="00690519" w:rsidRPr="00E4505B">
        <w:t>intravitreal</w:t>
      </w:r>
      <w:proofErr w:type="spellEnd"/>
      <w:r w:rsidR="00690519" w:rsidRPr="00E4505B">
        <w:t xml:space="preserve"> injection vial with needle and </w:t>
      </w:r>
      <w:proofErr w:type="spellStart"/>
      <w:r w:rsidR="00C50F8E" w:rsidRPr="00E4505B">
        <w:t>Eylea</w:t>
      </w:r>
      <w:proofErr w:type="spellEnd"/>
      <w:r w:rsidR="00690519" w:rsidRPr="00E4505B">
        <w:t xml:space="preserve"> </w:t>
      </w:r>
      <w:proofErr w:type="spellStart"/>
      <w:r w:rsidR="00690519" w:rsidRPr="00E4505B">
        <w:t>aflibercept</w:t>
      </w:r>
      <w:proofErr w:type="spellEnd"/>
      <w:r w:rsidR="00690519" w:rsidRPr="00E4505B">
        <w:t xml:space="preserve"> (</w:t>
      </w:r>
      <w:proofErr w:type="spellStart"/>
      <w:r w:rsidR="00690519" w:rsidRPr="00E4505B">
        <w:t>rch</w:t>
      </w:r>
      <w:proofErr w:type="spellEnd"/>
      <w:r w:rsidR="00690519" w:rsidRPr="00E4505B">
        <w:t>) 40</w:t>
      </w:r>
      <w:r w:rsidR="00287CCD" w:rsidRPr="00E4505B">
        <w:t xml:space="preserve"> </w:t>
      </w:r>
      <w:r w:rsidR="00A95BF7" w:rsidRPr="00E4505B">
        <w:t>mg</w:t>
      </w:r>
      <w:r w:rsidR="00690519" w:rsidRPr="00E4505B">
        <w:t xml:space="preserve">/mL solution for </w:t>
      </w:r>
      <w:proofErr w:type="spellStart"/>
      <w:r w:rsidR="00690519" w:rsidRPr="00E4505B">
        <w:t>intravitreal</w:t>
      </w:r>
      <w:proofErr w:type="spellEnd"/>
      <w:r w:rsidR="00690519" w:rsidRPr="00E4505B">
        <w:t xml:space="preserve"> injection pre-filled syringe</w:t>
      </w:r>
      <w:r w:rsidR="00287CCD" w:rsidRPr="00E4505B">
        <w:t xml:space="preserve"> </w:t>
      </w:r>
      <w:r w:rsidRPr="00E4505B">
        <w:t>for</w:t>
      </w:r>
      <w:r w:rsidR="00E4505B">
        <w:t xml:space="preserve"> </w:t>
      </w:r>
      <w:proofErr w:type="spellStart"/>
      <w:r w:rsidR="00E4505B">
        <w:t>intravitreal</w:t>
      </w:r>
      <w:proofErr w:type="spellEnd"/>
      <w:r w:rsidR="00E4505B">
        <w:t xml:space="preserve"> injection</w:t>
      </w:r>
      <w:r w:rsidRPr="00E4505B">
        <w:t>, indicated for:</w:t>
      </w:r>
    </w:p>
    <w:p w:rsidR="00690519" w:rsidRPr="00E4505B" w:rsidRDefault="00C50F8E" w:rsidP="00E4505B">
      <w:pPr>
        <w:ind w:left="720"/>
        <w:rPr>
          <w:i/>
        </w:rPr>
      </w:pPr>
      <w:proofErr w:type="spellStart"/>
      <w:r w:rsidRPr="00E4505B">
        <w:rPr>
          <w:i/>
        </w:rPr>
        <w:t>Eylea</w:t>
      </w:r>
      <w:proofErr w:type="spellEnd"/>
      <w:r w:rsidR="00690519" w:rsidRPr="00E4505B">
        <w:rPr>
          <w:i/>
        </w:rPr>
        <w:t xml:space="preserve"> (</w:t>
      </w:r>
      <w:proofErr w:type="spellStart"/>
      <w:r w:rsidR="00690519" w:rsidRPr="00E4505B">
        <w:rPr>
          <w:i/>
        </w:rPr>
        <w:t>aflibercept</w:t>
      </w:r>
      <w:proofErr w:type="spellEnd"/>
      <w:r w:rsidR="00690519" w:rsidRPr="00E4505B">
        <w:rPr>
          <w:i/>
        </w:rPr>
        <w:t>) is indicated in adults for the treatment of diabetic macular oedema (DME).</w:t>
      </w:r>
    </w:p>
    <w:p w:rsidR="00D23139" w:rsidRPr="00D23139" w:rsidRDefault="00D23139" w:rsidP="00C942C4">
      <w:pPr>
        <w:pStyle w:val="Heading4"/>
      </w:pPr>
      <w:r w:rsidRPr="00D23139">
        <w:t>Specific conditions of registration applying to these goods</w:t>
      </w:r>
    </w:p>
    <w:p w:rsidR="00690519" w:rsidRPr="00A30D52" w:rsidRDefault="00690519" w:rsidP="00C942C4">
      <w:pPr>
        <w:pStyle w:val="Numberbullet0"/>
        <w:numPr>
          <w:ilvl w:val="0"/>
          <w:numId w:val="9"/>
        </w:numPr>
      </w:pPr>
      <w:r w:rsidRPr="00A30D52">
        <w:t xml:space="preserve">The </w:t>
      </w:r>
      <w:proofErr w:type="spellStart"/>
      <w:r w:rsidR="00C50F8E" w:rsidRPr="00A30D52">
        <w:t>Eylea</w:t>
      </w:r>
      <w:proofErr w:type="spellEnd"/>
      <w:r w:rsidRPr="00A30D52">
        <w:t xml:space="preserve"> [</w:t>
      </w:r>
      <w:proofErr w:type="spellStart"/>
      <w:r w:rsidRPr="00A30D52">
        <w:t>aflibercept</w:t>
      </w:r>
      <w:proofErr w:type="spellEnd"/>
      <w:r w:rsidRPr="00A30D52">
        <w:t xml:space="preserve"> (</w:t>
      </w:r>
      <w:proofErr w:type="spellStart"/>
      <w:r w:rsidRPr="00A30D52">
        <w:t>rch</w:t>
      </w:r>
      <w:proofErr w:type="spellEnd"/>
      <w:r w:rsidRPr="00A30D52">
        <w:t>)] EU Risk Management Plan (RMP), version 16.1, dated 3 July 2014 (data lock point [DLP] 31 July 2013) and Australian specific annex, version 2.1, dated July 2014, and any subsequent revisions, as agreed with the TGA will be implemented in Australia.</w:t>
      </w:r>
    </w:p>
    <w:p w:rsidR="00690519" w:rsidRPr="00A30D52" w:rsidRDefault="00690519" w:rsidP="00C942C4">
      <w:pPr>
        <w:pStyle w:val="Numberbullet0"/>
      </w:pPr>
      <w:r w:rsidRPr="00A30D52">
        <w:t>Submit to the TGA any studies relevant to the efficacy and safety (and the dosing)</w:t>
      </w:r>
      <w:r w:rsidR="00E4505B" w:rsidRPr="00A30D52">
        <w:t xml:space="preserve"> </w:t>
      </w:r>
      <w:r w:rsidRPr="00A30D52">
        <w:t>of</w:t>
      </w:r>
      <w:r w:rsidR="00E4505B" w:rsidRPr="00A30D52">
        <w:t xml:space="preserve"> </w:t>
      </w:r>
      <w:proofErr w:type="spellStart"/>
      <w:r w:rsidRPr="00A30D52">
        <w:t>aflibercept</w:t>
      </w:r>
      <w:proofErr w:type="spellEnd"/>
      <w:r w:rsidRPr="00A30D52">
        <w:t xml:space="preserve"> as soon a</w:t>
      </w:r>
      <w:r w:rsidR="00971F90">
        <w:t>s the results become available.</w:t>
      </w:r>
    </w:p>
    <w:p w:rsidR="008E7846" w:rsidRDefault="00A80B5B" w:rsidP="00C942C4">
      <w:pPr>
        <w:pStyle w:val="Heading2"/>
      </w:pPr>
      <w:bookmarkStart w:id="134" w:name="_Toc426544926"/>
      <w:proofErr w:type="gramStart"/>
      <w:r>
        <w:t>Attachment 1.</w:t>
      </w:r>
      <w:proofErr w:type="gramEnd"/>
      <w:r>
        <w:t xml:space="preserve"> </w:t>
      </w:r>
      <w:r w:rsidR="008E7846">
        <w:t xml:space="preserve">Product </w:t>
      </w:r>
      <w:r w:rsidR="00AA0ED0">
        <w:t>I</w:t>
      </w:r>
      <w:r w:rsidR="008E7846">
        <w:t>nformation</w:t>
      </w:r>
      <w:bookmarkEnd w:id="132"/>
      <w:bookmarkEnd w:id="133"/>
      <w:bookmarkEnd w:id="134"/>
    </w:p>
    <w:p w:rsidR="00C80137" w:rsidRDefault="002B3624" w:rsidP="00C942C4">
      <w:pPr>
        <w:rPr>
          <w:color w:val="000000"/>
          <w:lang w:eastAsia="en-AU"/>
        </w:rPr>
      </w:pPr>
      <w:r w:rsidRPr="002B3624">
        <w:t xml:space="preserve">The Product Information approved for </w:t>
      </w:r>
      <w:proofErr w:type="spellStart"/>
      <w:r w:rsidR="00690519">
        <w:t>Eylea</w:t>
      </w:r>
      <w:proofErr w:type="spellEnd"/>
      <w:r w:rsidRPr="002B3624">
        <w:t xml:space="preserve"> at the time this AusPAR was published is at Attachment 1. For the most recent Product Information please refer to the TGA website at &lt;</w:t>
      </w:r>
      <w:hyperlink r:id="rId32" w:history="1">
        <w:r w:rsidR="00383221">
          <w:rPr>
            <w:rStyle w:val="Hyperlink"/>
          </w:rPr>
          <w:t>https://www.tga.gov.au/product-information-pi</w:t>
        </w:r>
      </w:hyperlink>
      <w:r w:rsidR="00971F90">
        <w:t>&gt;.</w:t>
      </w:r>
    </w:p>
    <w:p w:rsidR="00C80137" w:rsidRPr="001D043B" w:rsidRDefault="00C80137" w:rsidP="00C942C4">
      <w:pPr>
        <w:pStyle w:val="Heading2"/>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bookmarkStart w:id="137" w:name="_Toc426544927"/>
      <w:proofErr w:type="gramStart"/>
      <w:r>
        <w:rPr>
          <w:lang w:eastAsia="en-AU"/>
        </w:rPr>
        <w:t>Attachment 2.</w:t>
      </w:r>
      <w:proofErr w:type="gramEnd"/>
      <w:r w:rsidR="00A80B5B">
        <w:rPr>
          <w:lang w:eastAsia="en-AU"/>
        </w:rPr>
        <w:t xml:space="preserve"> </w:t>
      </w:r>
      <w:r>
        <w:rPr>
          <w:lang w:eastAsia="en-AU"/>
        </w:rPr>
        <w:t>Extract from the Clinical Evaluation Report</w:t>
      </w:r>
      <w:bookmarkEnd w:id="137"/>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7" w:history="1">
              <w:r w:rsidRPr="004C239D">
                <w:rPr>
                  <w:rStyle w:val="Hyperlink"/>
                </w:rPr>
                <w:t>info@tga.gov.au</w:t>
              </w:r>
            </w:hyperlink>
            <w:r w:rsidR="00287CCD">
              <w:t xml:space="preserve"> </w:t>
            </w:r>
            <w:r w:rsidRPr="00487162">
              <w:t>Phone: 1800 020 653</w:t>
            </w:r>
            <w:r w:rsidR="00287CCD">
              <w:t xml:space="preserve"> </w:t>
            </w:r>
            <w:r w:rsidRPr="00487162">
              <w:t>Fax: 02 6232 8605</w:t>
            </w:r>
          </w:p>
          <w:p w:rsidR="001C32CD" w:rsidRPr="004C239D" w:rsidRDefault="00AC601C" w:rsidP="00A05FA4">
            <w:pPr>
              <w:pStyle w:val="Address"/>
              <w:spacing w:line="260" w:lineRule="atLeast"/>
              <w:rPr>
                <w:b/>
                <w:color w:val="0000FF"/>
                <w:u w:val="single"/>
              </w:rPr>
            </w:pPr>
            <w:hyperlink r:id="rId38" w:history="1">
              <w:r w:rsidR="004F47D6">
                <w:rPr>
                  <w:rStyle w:val="Hyperlink"/>
                  <w:b/>
                </w:rPr>
                <w:t>https://www.tga.gov.au</w:t>
              </w:r>
            </w:hyperlink>
          </w:p>
        </w:tc>
      </w:tr>
    </w:tbl>
    <w:p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26A" w:rsidRDefault="0059426A" w:rsidP="00C40A36">
      <w:pPr>
        <w:spacing w:after="0"/>
      </w:pPr>
      <w:r>
        <w:separator/>
      </w:r>
    </w:p>
  </w:endnote>
  <w:endnote w:type="continuationSeparator" w:id="0">
    <w:p w:rsidR="0059426A" w:rsidRDefault="0059426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9426A" w:rsidRPr="00487162" w:rsidTr="00DB750B">
      <w:trPr>
        <w:trHeight w:val="269"/>
      </w:trPr>
      <w:tc>
        <w:tcPr>
          <w:tcW w:w="7371" w:type="dxa"/>
          <w:tcMar>
            <w:top w:w="142" w:type="dxa"/>
            <w:bottom w:w="0" w:type="dxa"/>
          </w:tcMar>
        </w:tcPr>
        <w:p w:rsidR="0059426A" w:rsidRPr="00A7407B" w:rsidRDefault="0059426A" w:rsidP="00A94710">
          <w:pPr>
            <w:rPr>
              <w:rFonts w:asciiTheme="minorHAnsi" w:hAnsiTheme="minorHAnsi"/>
              <w:sz w:val="20"/>
              <w:szCs w:val="20"/>
            </w:rPr>
          </w:pPr>
          <w:r w:rsidRPr="00A7407B">
            <w:rPr>
              <w:rFonts w:asciiTheme="minorHAnsi" w:hAnsiTheme="minorHAnsi"/>
              <w:sz w:val="20"/>
              <w:szCs w:val="20"/>
            </w:rPr>
            <w:t xml:space="preserve">AusPAR </w:t>
          </w:r>
          <w:proofErr w:type="spellStart"/>
          <w:r w:rsidRPr="00A7407B">
            <w:rPr>
              <w:rFonts w:asciiTheme="minorHAnsi" w:hAnsiTheme="minorHAnsi"/>
              <w:sz w:val="20"/>
              <w:szCs w:val="20"/>
            </w:rPr>
            <w:t>Eylea</w:t>
          </w:r>
          <w:proofErr w:type="spellEnd"/>
          <w:r w:rsidRPr="00A7407B">
            <w:rPr>
              <w:rFonts w:asciiTheme="minorHAnsi" w:hAnsiTheme="minorHAnsi"/>
              <w:sz w:val="20"/>
              <w:szCs w:val="20"/>
            </w:rPr>
            <w:t xml:space="preserve"> </w:t>
          </w:r>
          <w:proofErr w:type="spellStart"/>
          <w:r w:rsidRPr="00A7407B">
            <w:rPr>
              <w:rFonts w:asciiTheme="minorHAnsi" w:hAnsiTheme="minorHAnsi" w:cs="Arial"/>
              <w:sz w:val="20"/>
              <w:szCs w:val="20"/>
            </w:rPr>
            <w:t>Aflibercept</w:t>
          </w:r>
          <w:proofErr w:type="spellEnd"/>
          <w:r w:rsidRPr="00A7407B">
            <w:rPr>
              <w:rFonts w:asciiTheme="minorHAnsi" w:hAnsiTheme="minorHAnsi" w:cs="Arial"/>
              <w:sz w:val="20"/>
              <w:szCs w:val="20"/>
            </w:rPr>
            <w:t xml:space="preserve"> Bayer Australia Ltd </w:t>
          </w:r>
          <w:r w:rsidRPr="00A7407B">
            <w:rPr>
              <w:rFonts w:asciiTheme="minorHAnsi" w:hAnsiTheme="minorHAnsi"/>
              <w:sz w:val="20"/>
              <w:szCs w:val="20"/>
            </w:rPr>
            <w:t xml:space="preserve">PM-2013-04198-1-1 </w:t>
          </w:r>
          <w:r>
            <w:rPr>
              <w:rFonts w:asciiTheme="minorHAnsi" w:hAnsiTheme="minorHAnsi"/>
              <w:sz w:val="20"/>
              <w:szCs w:val="20"/>
            </w:rPr>
            <w:t>Final 21 July 2015</w:t>
          </w:r>
        </w:p>
      </w:tc>
      <w:tc>
        <w:tcPr>
          <w:tcW w:w="1490" w:type="dxa"/>
          <w:tcMar>
            <w:top w:w="142" w:type="dxa"/>
            <w:bottom w:w="0" w:type="dxa"/>
          </w:tcMar>
        </w:tcPr>
        <w:p w:rsidR="0059426A" w:rsidRPr="00487162" w:rsidRDefault="0059426A" w:rsidP="00DB750B">
          <w:pPr>
            <w:pStyle w:val="Footer"/>
            <w:jc w:val="right"/>
          </w:pPr>
          <w:r w:rsidRPr="00487162">
            <w:t xml:space="preserve">Page </w:t>
          </w:r>
          <w:r>
            <w:fldChar w:fldCharType="begin"/>
          </w:r>
          <w:r>
            <w:instrText xml:space="preserve"> PAGE  \* Arabic </w:instrText>
          </w:r>
          <w:r>
            <w:fldChar w:fldCharType="separate"/>
          </w:r>
          <w:r w:rsidR="00AC601C">
            <w:rPr>
              <w:noProof/>
            </w:rPr>
            <w:t>31</w:t>
          </w:r>
          <w:r>
            <w:fldChar w:fldCharType="end"/>
          </w:r>
          <w:r w:rsidRPr="00487162">
            <w:t xml:space="preserve"> of </w:t>
          </w:r>
          <w:fldSimple w:instr=" NUMPAGES  \* Arabic ">
            <w:r w:rsidR="00AC601C">
              <w:rPr>
                <w:noProof/>
              </w:rPr>
              <w:t>31</w:t>
            </w:r>
          </w:fldSimple>
        </w:p>
      </w:tc>
    </w:tr>
  </w:tbl>
  <w:p w:rsidR="0059426A" w:rsidRDefault="0059426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9426A" w:rsidRPr="00487162" w:rsidTr="00E45619">
      <w:trPr>
        <w:trHeight w:val="269"/>
      </w:trPr>
      <w:tc>
        <w:tcPr>
          <w:tcW w:w="4519" w:type="dxa"/>
          <w:tcBorders>
            <w:top w:val="single" w:sz="4" w:space="0" w:color="auto"/>
          </w:tcBorders>
          <w:tcMar>
            <w:top w:w="142" w:type="dxa"/>
            <w:bottom w:w="0" w:type="dxa"/>
          </w:tcMar>
        </w:tcPr>
        <w:p w:rsidR="0059426A" w:rsidRPr="00487162" w:rsidRDefault="0059426A" w:rsidP="00FE1DEE">
          <w:pPr>
            <w:pStyle w:val="Footer"/>
          </w:pPr>
          <w:r w:rsidRPr="00487162">
            <w:t>Document title, Part #, Section # - Section title</w:t>
          </w:r>
        </w:p>
        <w:p w:rsidR="0059426A" w:rsidRPr="00487162" w:rsidRDefault="0059426A" w:rsidP="00FE1DEE">
          <w:pPr>
            <w:pStyle w:val="Footer"/>
          </w:pPr>
          <w:r w:rsidRPr="00487162">
            <w:t>V1.0 October 2010</w:t>
          </w:r>
        </w:p>
      </w:tc>
      <w:tc>
        <w:tcPr>
          <w:tcW w:w="4342" w:type="dxa"/>
          <w:tcBorders>
            <w:top w:val="single" w:sz="4" w:space="0" w:color="auto"/>
          </w:tcBorders>
          <w:tcMar>
            <w:top w:w="142" w:type="dxa"/>
            <w:bottom w:w="0" w:type="dxa"/>
          </w:tcMar>
        </w:tcPr>
        <w:p w:rsidR="0059426A" w:rsidRPr="00487162" w:rsidRDefault="0059426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ins w:id="135" w:author="Hart, Anna" w:date="2015-07-21T13:19:00Z">
              <w:r>
                <w:rPr>
                  <w:noProof/>
                </w:rPr>
                <w:t>1</w:t>
              </w:r>
            </w:ins>
            <w:del w:id="136" w:author="Hart, Anna" w:date="2015-07-21T13:19:00Z">
              <w:r w:rsidDel="00A94710">
                <w:rPr>
                  <w:noProof/>
                </w:rPr>
                <w:delText>34</w:delText>
              </w:r>
            </w:del>
          </w:fldSimple>
        </w:p>
      </w:tc>
    </w:tr>
  </w:tbl>
  <w:p w:rsidR="0059426A" w:rsidRDefault="005942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Pr="001C32CD" w:rsidRDefault="0059426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9426A" w:rsidTr="0010601F">
      <w:trPr>
        <w:trHeight w:val="108"/>
      </w:trPr>
      <w:tc>
        <w:tcPr>
          <w:tcW w:w="8875" w:type="dxa"/>
          <w:gridSpan w:val="2"/>
          <w:tcBorders>
            <w:bottom w:val="single" w:sz="4" w:space="0" w:color="auto"/>
          </w:tcBorders>
          <w:tcMar>
            <w:right w:w="284" w:type="dxa"/>
          </w:tcMar>
        </w:tcPr>
        <w:p w:rsidR="0059426A" w:rsidRDefault="0059426A" w:rsidP="006E08B3">
          <w:pPr>
            <w:pStyle w:val="Heading3"/>
          </w:pPr>
          <w:r>
            <w:t>Copyright</w:t>
          </w:r>
        </w:p>
        <w:p w:rsidR="0059426A" w:rsidRDefault="0059426A" w:rsidP="006E08B3">
          <w:r>
            <w:rPr>
              <w:rFonts w:cs="Arial"/>
            </w:rPr>
            <w:t>©</w:t>
          </w:r>
          <w:r>
            <w:t xml:space="preserve"> Commonwealth of Australia [add year]</w:t>
          </w:r>
        </w:p>
        <w:p w:rsidR="0059426A" w:rsidRDefault="0059426A" w:rsidP="006E08B3"/>
        <w:p w:rsidR="0059426A" w:rsidRDefault="0059426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9426A" w:rsidRDefault="0059426A" w:rsidP="006E08B3"/>
        <w:p w:rsidR="0059426A" w:rsidRDefault="0059426A" w:rsidP="006E08B3">
          <w:pPr>
            <w:pStyle w:val="Heading3"/>
          </w:pPr>
          <w:r>
            <w:t>Confidentiality</w:t>
          </w:r>
        </w:p>
        <w:p w:rsidR="0059426A" w:rsidRDefault="0059426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9426A" w:rsidRDefault="0059426A" w:rsidP="006E08B3"/>
        <w:p w:rsidR="0059426A" w:rsidRDefault="0059426A" w:rsidP="006E08B3">
          <w:r>
            <w:t>For submission made by individuals, all personal details, other than your name, will be removed from your submission before it is published on the TGA’s Internet site.</w:t>
          </w:r>
        </w:p>
        <w:p w:rsidR="0059426A" w:rsidRDefault="0059426A" w:rsidP="006E08B3"/>
        <w:p w:rsidR="0059426A" w:rsidRDefault="0059426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9426A" w:rsidTr="0010601F">
      <w:trPr>
        <w:trHeight w:val="417"/>
      </w:trPr>
      <w:tc>
        <w:tcPr>
          <w:tcW w:w="4519" w:type="dxa"/>
          <w:tcBorders>
            <w:top w:val="single" w:sz="4" w:space="0" w:color="auto"/>
          </w:tcBorders>
          <w:tcMar>
            <w:top w:w="142" w:type="dxa"/>
            <w:bottom w:w="0" w:type="dxa"/>
          </w:tcMar>
        </w:tcPr>
        <w:p w:rsidR="0059426A" w:rsidRDefault="0059426A" w:rsidP="006E08B3">
          <w:r>
            <w:t>Document title, Part #, Section # - Section title</w:t>
          </w:r>
        </w:p>
        <w:p w:rsidR="0059426A" w:rsidRDefault="0059426A" w:rsidP="006E08B3">
          <w:r>
            <w:t>V1.0 October 2010</w:t>
          </w:r>
        </w:p>
      </w:tc>
      <w:tc>
        <w:tcPr>
          <w:tcW w:w="4356" w:type="dxa"/>
          <w:tcBorders>
            <w:top w:val="single" w:sz="4" w:space="0" w:color="auto"/>
          </w:tcBorders>
          <w:tcMar>
            <w:top w:w="142" w:type="dxa"/>
            <w:bottom w:w="0" w:type="dxa"/>
          </w:tcMar>
        </w:tcPr>
        <w:p w:rsidR="0059426A" w:rsidRDefault="0059426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ins w:id="138" w:author="Hart, Anna" w:date="2015-07-21T13:19:00Z">
              <w:r>
                <w:rPr>
                  <w:noProof/>
                </w:rPr>
                <w:t>1</w:t>
              </w:r>
            </w:ins>
            <w:del w:id="139" w:author="Hart, Anna" w:date="2015-07-21T13:19:00Z">
              <w:r w:rsidDel="00A94710">
                <w:rPr>
                  <w:noProof/>
                </w:rPr>
                <w:delText>34</w:delText>
              </w:r>
            </w:del>
          </w:fldSimple>
          <w:r>
            <w:t xml:space="preserve"> </w:t>
          </w:r>
        </w:p>
      </w:tc>
    </w:tr>
  </w:tbl>
  <w:p w:rsidR="0059426A" w:rsidRDefault="005942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26A" w:rsidRDefault="0059426A" w:rsidP="00C40A36">
      <w:pPr>
        <w:spacing w:after="0"/>
      </w:pPr>
      <w:r>
        <w:separator/>
      </w:r>
    </w:p>
  </w:footnote>
  <w:footnote w:type="continuationSeparator" w:id="0">
    <w:p w:rsidR="0059426A" w:rsidRDefault="0059426A" w:rsidP="00C40A36">
      <w:pPr>
        <w:spacing w:after="0"/>
      </w:pPr>
      <w:r>
        <w:continuationSeparator/>
      </w:r>
    </w:p>
  </w:footnote>
  <w:footnote w:id="1">
    <w:p w:rsidR="0059426A" w:rsidRPr="00A95BF7" w:rsidRDefault="0059426A" w:rsidP="00D3163C">
      <w:pPr>
        <w:pStyle w:val="FootnoteText"/>
      </w:pPr>
      <w:r w:rsidRPr="00A95BF7">
        <w:rPr>
          <w:rStyle w:val="FootnoteReference"/>
          <w:sz w:val="20"/>
        </w:rPr>
        <w:footnoteRef/>
      </w:r>
      <w:r>
        <w:rPr>
          <w:lang w:val="en-US"/>
        </w:rPr>
        <w:t xml:space="preserve"> </w:t>
      </w:r>
      <w:proofErr w:type="spellStart"/>
      <w:r w:rsidRPr="00A95BF7">
        <w:rPr>
          <w:lang w:val="en-US"/>
        </w:rPr>
        <w:t>Virgili</w:t>
      </w:r>
      <w:proofErr w:type="spellEnd"/>
      <w:r w:rsidRPr="00A95BF7">
        <w:rPr>
          <w:lang w:val="en-US"/>
        </w:rPr>
        <w:t xml:space="preserve"> G, </w:t>
      </w:r>
      <w:proofErr w:type="spellStart"/>
      <w:r w:rsidRPr="00A95BF7">
        <w:rPr>
          <w:lang w:val="en-US"/>
        </w:rPr>
        <w:t>Parravano</w:t>
      </w:r>
      <w:proofErr w:type="spellEnd"/>
      <w:r w:rsidRPr="00A95BF7">
        <w:rPr>
          <w:lang w:val="en-US"/>
        </w:rPr>
        <w:t xml:space="preserve"> M, </w:t>
      </w:r>
      <w:proofErr w:type="spellStart"/>
      <w:r w:rsidRPr="00A95BF7">
        <w:rPr>
          <w:lang w:val="en-US"/>
        </w:rPr>
        <w:t>Menchini</w:t>
      </w:r>
      <w:proofErr w:type="spellEnd"/>
      <w:r w:rsidRPr="00A95BF7">
        <w:rPr>
          <w:lang w:val="en-US"/>
        </w:rPr>
        <w:t xml:space="preserve"> F, </w:t>
      </w:r>
      <w:proofErr w:type="spellStart"/>
      <w:r w:rsidRPr="00A95BF7">
        <w:rPr>
          <w:lang w:val="en-US"/>
        </w:rPr>
        <w:t>Brunetti</w:t>
      </w:r>
      <w:proofErr w:type="spellEnd"/>
      <w:r w:rsidRPr="00A95BF7">
        <w:rPr>
          <w:lang w:val="en-US"/>
        </w:rPr>
        <w:t xml:space="preserve"> M. Antiangiogenic therapy with anti-vascular endothelial growth factor modalities for diabetic macular </w:t>
      </w:r>
      <w:proofErr w:type="spellStart"/>
      <w:r w:rsidRPr="00A95BF7">
        <w:rPr>
          <w:lang w:val="en-US"/>
        </w:rPr>
        <w:t>oedema</w:t>
      </w:r>
      <w:proofErr w:type="spellEnd"/>
      <w:r w:rsidRPr="00A95BF7">
        <w:rPr>
          <w:lang w:val="en-US"/>
        </w:rPr>
        <w:t>. Cochrane Database of Systematic Reviews 2012, Issue 12. Art. No.: CD007419. DOI: 10.1002/14651858.CD007419.pub3. (accessed 16 April 2014)</w:t>
      </w:r>
    </w:p>
  </w:footnote>
  <w:footnote w:id="2">
    <w:p w:rsidR="0059426A" w:rsidRDefault="0059426A" w:rsidP="00415394">
      <w:pPr>
        <w:pStyle w:val="FootnoteText"/>
      </w:pPr>
      <w:r>
        <w:rPr>
          <w:rStyle w:val="FootnoteReference"/>
        </w:rPr>
        <w:footnoteRef/>
      </w:r>
      <w:r>
        <w:t xml:space="preserve"> EMA, Variation Assessment Report, EMA/430291/2014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Default="0059426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Default="0059426A">
    <w:pPr>
      <w:rPr>
        <w:noProof/>
        <w:lang w:eastAsia="en-AU"/>
      </w:rPr>
    </w:pPr>
    <w:r w:rsidRPr="00347824">
      <w:rPr>
        <w:noProof/>
        <w:lang w:eastAsia="en-AU"/>
      </w:rPr>
      <w:drawing>
        <wp:anchor distT="0" distB="0" distL="114300" distR="114300" simplePos="0" relativeHeight="251659264" behindDoc="1" locked="0" layoutInCell="1" allowOverlap="1" wp14:anchorId="1342F42D" wp14:editId="0A9E174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9426A" w:rsidRDefault="0059426A" w:rsidP="00593AD1">
    <w:pPr>
      <w:pStyle w:val="HeaderNoLine"/>
    </w:pPr>
    <w:r>
      <w:rPr>
        <w:noProof/>
        <w:lang w:eastAsia="en-AU"/>
      </w:rPr>
      <w:drawing>
        <wp:inline distT="0" distB="0" distL="0" distR="0" wp14:anchorId="6DEEAEDD" wp14:editId="78B75276">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Default="005942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Default="0059426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Default="0059426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Default="005942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Default="0059426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26A" w:rsidRDefault="0059426A" w:rsidP="006E08B3">
    <w:r>
      <w:t>Therapeutic Goods Administration</w:t>
    </w:r>
  </w:p>
  <w:p w:rsidR="0059426A" w:rsidRDefault="0059426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4">
    <w:nsid w:val="6C5F43C8"/>
    <w:multiLevelType w:val="hybridMultilevel"/>
    <w:tmpl w:val="1E2CC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4"/>
  </w:num>
  <w:num w:numId="6">
    <w:abstractNumId w:val="2"/>
  </w:num>
  <w:num w:numId="7">
    <w:abstractNumId w:val="3"/>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09A"/>
    <w:rsid w:val="00002031"/>
    <w:rsid w:val="00004734"/>
    <w:rsid w:val="00006B22"/>
    <w:rsid w:val="0001276A"/>
    <w:rsid w:val="000246AE"/>
    <w:rsid w:val="00024F9E"/>
    <w:rsid w:val="00025C67"/>
    <w:rsid w:val="00044772"/>
    <w:rsid w:val="0005559E"/>
    <w:rsid w:val="000604D6"/>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5318"/>
    <w:rsid w:val="001305A2"/>
    <w:rsid w:val="00131DE1"/>
    <w:rsid w:val="00133238"/>
    <w:rsid w:val="00136721"/>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2614"/>
    <w:rsid w:val="00233456"/>
    <w:rsid w:val="002339A5"/>
    <w:rsid w:val="00235B15"/>
    <w:rsid w:val="00257848"/>
    <w:rsid w:val="0027084A"/>
    <w:rsid w:val="0028157B"/>
    <w:rsid w:val="00285C31"/>
    <w:rsid w:val="00286434"/>
    <w:rsid w:val="00286C59"/>
    <w:rsid w:val="00287CCD"/>
    <w:rsid w:val="00291957"/>
    <w:rsid w:val="002942D1"/>
    <w:rsid w:val="0029501A"/>
    <w:rsid w:val="002A3721"/>
    <w:rsid w:val="002B1638"/>
    <w:rsid w:val="002B3624"/>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83221"/>
    <w:rsid w:val="00386150"/>
    <w:rsid w:val="003874CE"/>
    <w:rsid w:val="00390900"/>
    <w:rsid w:val="00393634"/>
    <w:rsid w:val="003A7F6C"/>
    <w:rsid w:val="003B485A"/>
    <w:rsid w:val="003B4D60"/>
    <w:rsid w:val="003B7E39"/>
    <w:rsid w:val="003C58DC"/>
    <w:rsid w:val="003D1E62"/>
    <w:rsid w:val="003E0B99"/>
    <w:rsid w:val="003E2486"/>
    <w:rsid w:val="003E3208"/>
    <w:rsid w:val="003F0B04"/>
    <w:rsid w:val="0040134E"/>
    <w:rsid w:val="00415394"/>
    <w:rsid w:val="004334C7"/>
    <w:rsid w:val="00440A2D"/>
    <w:rsid w:val="004465CB"/>
    <w:rsid w:val="004564A7"/>
    <w:rsid w:val="004617BF"/>
    <w:rsid w:val="00463658"/>
    <w:rsid w:val="004637A0"/>
    <w:rsid w:val="004722CC"/>
    <w:rsid w:val="004936E4"/>
    <w:rsid w:val="00494E60"/>
    <w:rsid w:val="00497487"/>
    <w:rsid w:val="004A7390"/>
    <w:rsid w:val="004B497E"/>
    <w:rsid w:val="004B7B76"/>
    <w:rsid w:val="004C17BB"/>
    <w:rsid w:val="004C239D"/>
    <w:rsid w:val="004C2DCA"/>
    <w:rsid w:val="004C61D2"/>
    <w:rsid w:val="004F0C4A"/>
    <w:rsid w:val="004F0F38"/>
    <w:rsid w:val="004F47D6"/>
    <w:rsid w:val="00501921"/>
    <w:rsid w:val="00530354"/>
    <w:rsid w:val="0053625B"/>
    <w:rsid w:val="005434C6"/>
    <w:rsid w:val="00543B39"/>
    <w:rsid w:val="00546154"/>
    <w:rsid w:val="00550096"/>
    <w:rsid w:val="00555280"/>
    <w:rsid w:val="00557FF9"/>
    <w:rsid w:val="005711D5"/>
    <w:rsid w:val="00576378"/>
    <w:rsid w:val="00577130"/>
    <w:rsid w:val="00577945"/>
    <w:rsid w:val="00577E38"/>
    <w:rsid w:val="00585322"/>
    <w:rsid w:val="005857C6"/>
    <w:rsid w:val="00592F6E"/>
    <w:rsid w:val="00593AD1"/>
    <w:rsid w:val="0059426A"/>
    <w:rsid w:val="005A68B6"/>
    <w:rsid w:val="005C5570"/>
    <w:rsid w:val="005C79A4"/>
    <w:rsid w:val="005D5442"/>
    <w:rsid w:val="00603F32"/>
    <w:rsid w:val="00605AD4"/>
    <w:rsid w:val="0061619B"/>
    <w:rsid w:val="00625A6E"/>
    <w:rsid w:val="00632398"/>
    <w:rsid w:val="00640FC3"/>
    <w:rsid w:val="00642020"/>
    <w:rsid w:val="0065337B"/>
    <w:rsid w:val="0065419D"/>
    <w:rsid w:val="006604D8"/>
    <w:rsid w:val="00664A5B"/>
    <w:rsid w:val="0066735C"/>
    <w:rsid w:val="006763D2"/>
    <w:rsid w:val="00680C08"/>
    <w:rsid w:val="00690519"/>
    <w:rsid w:val="006931B1"/>
    <w:rsid w:val="006A15C0"/>
    <w:rsid w:val="006C3E2A"/>
    <w:rsid w:val="006C48D0"/>
    <w:rsid w:val="006C642F"/>
    <w:rsid w:val="006D03E5"/>
    <w:rsid w:val="006D5D3E"/>
    <w:rsid w:val="006E08B3"/>
    <w:rsid w:val="006E31C3"/>
    <w:rsid w:val="006F17AC"/>
    <w:rsid w:val="006F25B8"/>
    <w:rsid w:val="006F572E"/>
    <w:rsid w:val="007046D6"/>
    <w:rsid w:val="00705DB0"/>
    <w:rsid w:val="00711712"/>
    <w:rsid w:val="00722B57"/>
    <w:rsid w:val="00730F8A"/>
    <w:rsid w:val="00735A8C"/>
    <w:rsid w:val="0074253D"/>
    <w:rsid w:val="0074429B"/>
    <w:rsid w:val="007520C3"/>
    <w:rsid w:val="007615BC"/>
    <w:rsid w:val="00762F05"/>
    <w:rsid w:val="007652FF"/>
    <w:rsid w:val="00770EF1"/>
    <w:rsid w:val="00773EF7"/>
    <w:rsid w:val="00774E1D"/>
    <w:rsid w:val="007765D8"/>
    <w:rsid w:val="0077675A"/>
    <w:rsid w:val="00780355"/>
    <w:rsid w:val="007819FD"/>
    <w:rsid w:val="00785721"/>
    <w:rsid w:val="00793A59"/>
    <w:rsid w:val="007B6132"/>
    <w:rsid w:val="007B6E9F"/>
    <w:rsid w:val="007C1216"/>
    <w:rsid w:val="007C1AF7"/>
    <w:rsid w:val="00805D27"/>
    <w:rsid w:val="00821776"/>
    <w:rsid w:val="00825521"/>
    <w:rsid w:val="008321F5"/>
    <w:rsid w:val="00832369"/>
    <w:rsid w:val="00834660"/>
    <w:rsid w:val="00836BC2"/>
    <w:rsid w:val="0085156D"/>
    <w:rsid w:val="0085641B"/>
    <w:rsid w:val="00857136"/>
    <w:rsid w:val="008718A6"/>
    <w:rsid w:val="00885B11"/>
    <w:rsid w:val="00886D15"/>
    <w:rsid w:val="00887DD8"/>
    <w:rsid w:val="00891BA9"/>
    <w:rsid w:val="00896018"/>
    <w:rsid w:val="008960DD"/>
    <w:rsid w:val="0089635C"/>
    <w:rsid w:val="008A2B9D"/>
    <w:rsid w:val="008A3D9F"/>
    <w:rsid w:val="008A5E0B"/>
    <w:rsid w:val="008A6D59"/>
    <w:rsid w:val="008A734F"/>
    <w:rsid w:val="008B4B03"/>
    <w:rsid w:val="008B596F"/>
    <w:rsid w:val="008C159F"/>
    <w:rsid w:val="008C1623"/>
    <w:rsid w:val="008C1850"/>
    <w:rsid w:val="008C51A9"/>
    <w:rsid w:val="008D1CD9"/>
    <w:rsid w:val="008D46E8"/>
    <w:rsid w:val="008E7846"/>
    <w:rsid w:val="008F02E5"/>
    <w:rsid w:val="008F1CCC"/>
    <w:rsid w:val="008F2967"/>
    <w:rsid w:val="008F3DFE"/>
    <w:rsid w:val="008F6943"/>
    <w:rsid w:val="00902A21"/>
    <w:rsid w:val="00915C23"/>
    <w:rsid w:val="00920330"/>
    <w:rsid w:val="009219D7"/>
    <w:rsid w:val="00922D53"/>
    <w:rsid w:val="00923B70"/>
    <w:rsid w:val="00924482"/>
    <w:rsid w:val="00930237"/>
    <w:rsid w:val="00940A89"/>
    <w:rsid w:val="00946EA5"/>
    <w:rsid w:val="00963C08"/>
    <w:rsid w:val="00971F90"/>
    <w:rsid w:val="0098585A"/>
    <w:rsid w:val="009A4CED"/>
    <w:rsid w:val="009A690D"/>
    <w:rsid w:val="009B1D12"/>
    <w:rsid w:val="009B416B"/>
    <w:rsid w:val="009C4BD5"/>
    <w:rsid w:val="009D7B77"/>
    <w:rsid w:val="009E0BB0"/>
    <w:rsid w:val="009E3FBB"/>
    <w:rsid w:val="00A04F85"/>
    <w:rsid w:val="00A05FA4"/>
    <w:rsid w:val="00A102E4"/>
    <w:rsid w:val="00A12C42"/>
    <w:rsid w:val="00A14DF7"/>
    <w:rsid w:val="00A30D52"/>
    <w:rsid w:val="00A3246D"/>
    <w:rsid w:val="00A36FA7"/>
    <w:rsid w:val="00A44DDB"/>
    <w:rsid w:val="00A475B7"/>
    <w:rsid w:val="00A47AF7"/>
    <w:rsid w:val="00A47C3E"/>
    <w:rsid w:val="00A50226"/>
    <w:rsid w:val="00A60BAD"/>
    <w:rsid w:val="00A7407B"/>
    <w:rsid w:val="00A80B5B"/>
    <w:rsid w:val="00A83052"/>
    <w:rsid w:val="00A84E36"/>
    <w:rsid w:val="00A94710"/>
    <w:rsid w:val="00A95BF7"/>
    <w:rsid w:val="00A964D1"/>
    <w:rsid w:val="00AA0ED0"/>
    <w:rsid w:val="00AC2B40"/>
    <w:rsid w:val="00AC2BB2"/>
    <w:rsid w:val="00AC2C3C"/>
    <w:rsid w:val="00AC512D"/>
    <w:rsid w:val="00AC601C"/>
    <w:rsid w:val="00AD0083"/>
    <w:rsid w:val="00AD3935"/>
    <w:rsid w:val="00AE65EB"/>
    <w:rsid w:val="00AE67A7"/>
    <w:rsid w:val="00AF1D94"/>
    <w:rsid w:val="00AF60C5"/>
    <w:rsid w:val="00B009C6"/>
    <w:rsid w:val="00B01548"/>
    <w:rsid w:val="00B1172D"/>
    <w:rsid w:val="00B13EBD"/>
    <w:rsid w:val="00B17A06"/>
    <w:rsid w:val="00B21D29"/>
    <w:rsid w:val="00B25034"/>
    <w:rsid w:val="00B3209A"/>
    <w:rsid w:val="00B33588"/>
    <w:rsid w:val="00B33863"/>
    <w:rsid w:val="00B37D17"/>
    <w:rsid w:val="00B4175E"/>
    <w:rsid w:val="00B452CE"/>
    <w:rsid w:val="00B54B07"/>
    <w:rsid w:val="00B54C25"/>
    <w:rsid w:val="00B76B91"/>
    <w:rsid w:val="00B77EB1"/>
    <w:rsid w:val="00B811C6"/>
    <w:rsid w:val="00B855B0"/>
    <w:rsid w:val="00B92E08"/>
    <w:rsid w:val="00BA3E73"/>
    <w:rsid w:val="00BC622A"/>
    <w:rsid w:val="00BE0A78"/>
    <w:rsid w:val="00BE79F0"/>
    <w:rsid w:val="00BF046D"/>
    <w:rsid w:val="00BF1190"/>
    <w:rsid w:val="00BF1FCA"/>
    <w:rsid w:val="00BF5D04"/>
    <w:rsid w:val="00C062E2"/>
    <w:rsid w:val="00C1164D"/>
    <w:rsid w:val="00C16861"/>
    <w:rsid w:val="00C346AB"/>
    <w:rsid w:val="00C404A6"/>
    <w:rsid w:val="00C40A36"/>
    <w:rsid w:val="00C44419"/>
    <w:rsid w:val="00C45E7B"/>
    <w:rsid w:val="00C471B1"/>
    <w:rsid w:val="00C50F8E"/>
    <w:rsid w:val="00C6316B"/>
    <w:rsid w:val="00C634A9"/>
    <w:rsid w:val="00C64586"/>
    <w:rsid w:val="00C70D53"/>
    <w:rsid w:val="00C73D0B"/>
    <w:rsid w:val="00C772FF"/>
    <w:rsid w:val="00C80137"/>
    <w:rsid w:val="00C801AF"/>
    <w:rsid w:val="00C80256"/>
    <w:rsid w:val="00C83EC3"/>
    <w:rsid w:val="00C942C4"/>
    <w:rsid w:val="00C9747E"/>
    <w:rsid w:val="00CB6BC0"/>
    <w:rsid w:val="00CC1B7C"/>
    <w:rsid w:val="00CC727F"/>
    <w:rsid w:val="00CF15C3"/>
    <w:rsid w:val="00CF2B6F"/>
    <w:rsid w:val="00CF2F3E"/>
    <w:rsid w:val="00CF44CB"/>
    <w:rsid w:val="00CF58B6"/>
    <w:rsid w:val="00D0062D"/>
    <w:rsid w:val="00D017ED"/>
    <w:rsid w:val="00D040D3"/>
    <w:rsid w:val="00D04C65"/>
    <w:rsid w:val="00D201D2"/>
    <w:rsid w:val="00D224FE"/>
    <w:rsid w:val="00D23139"/>
    <w:rsid w:val="00D3163C"/>
    <w:rsid w:val="00D3398C"/>
    <w:rsid w:val="00D425BB"/>
    <w:rsid w:val="00D6493E"/>
    <w:rsid w:val="00D7195D"/>
    <w:rsid w:val="00D7301E"/>
    <w:rsid w:val="00D8158E"/>
    <w:rsid w:val="00D83AE1"/>
    <w:rsid w:val="00D855D4"/>
    <w:rsid w:val="00D93466"/>
    <w:rsid w:val="00DA1124"/>
    <w:rsid w:val="00DB6124"/>
    <w:rsid w:val="00DB750B"/>
    <w:rsid w:val="00DB75B7"/>
    <w:rsid w:val="00DC53D5"/>
    <w:rsid w:val="00DC6E02"/>
    <w:rsid w:val="00DC7E9D"/>
    <w:rsid w:val="00DE02AE"/>
    <w:rsid w:val="00DF1D7F"/>
    <w:rsid w:val="00DF4BE4"/>
    <w:rsid w:val="00E02FB4"/>
    <w:rsid w:val="00E13FC7"/>
    <w:rsid w:val="00E20571"/>
    <w:rsid w:val="00E235F7"/>
    <w:rsid w:val="00E23659"/>
    <w:rsid w:val="00E239D4"/>
    <w:rsid w:val="00E26130"/>
    <w:rsid w:val="00E34173"/>
    <w:rsid w:val="00E40B22"/>
    <w:rsid w:val="00E44ED1"/>
    <w:rsid w:val="00E4505B"/>
    <w:rsid w:val="00E45619"/>
    <w:rsid w:val="00E4588F"/>
    <w:rsid w:val="00E46DA3"/>
    <w:rsid w:val="00E51BB1"/>
    <w:rsid w:val="00E624A5"/>
    <w:rsid w:val="00E64BA4"/>
    <w:rsid w:val="00E7344E"/>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744AC"/>
    <w:rsid w:val="00F80E40"/>
    <w:rsid w:val="00F848D9"/>
    <w:rsid w:val="00FA5B82"/>
    <w:rsid w:val="00FA639E"/>
    <w:rsid w:val="00FC25E4"/>
    <w:rsid w:val="00FC4EF7"/>
    <w:rsid w:val="00FC7CC4"/>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9426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3209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3163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F744A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F744A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basedOn w:val="Normal"/>
    <w:next w:val="Normal"/>
    <w:link w:val="TitleChar"/>
    <w:uiPriority w:val="10"/>
    <w:rsid w:val="00F744AC"/>
    <w:pPr>
      <w:framePr w:hSpace="180" w:wrap="around" w:vAnchor="page" w:hAnchor="text" w:y="3316"/>
    </w:pPr>
    <w:rPr>
      <w:rFonts w:asciiTheme="majorHAnsi" w:hAnsiTheme="majorHAnsi" w:cstheme="majorHAnsi"/>
      <w:color w:val="FFFFFF" w:themeColor="background1"/>
      <w:sz w:val="52"/>
      <w:szCs w:val="52"/>
    </w:rPr>
  </w:style>
  <w:style w:type="character" w:customStyle="1" w:styleId="TitleChar">
    <w:name w:val="Title Char"/>
    <w:basedOn w:val="DefaultParagraphFont"/>
    <w:link w:val="Title"/>
    <w:uiPriority w:val="10"/>
    <w:rsid w:val="00F744AC"/>
    <w:rPr>
      <w:rFonts w:asciiTheme="majorHAnsi" w:eastAsia="Cambria" w:hAnsiTheme="majorHAnsi" w:cstheme="majorHAnsi"/>
      <w:color w:val="FFFFFF" w:themeColor="background1"/>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Abbreviations">
    <w:name w:val="Abbreviations"/>
    <w:basedOn w:val="Normal"/>
    <w:rsid w:val="00B3209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B320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B3209A"/>
    <w:pPr>
      <w:numPr>
        <w:numId w:val="6"/>
      </w:numPr>
      <w:spacing w:after="0" w:line="240" w:lineRule="auto"/>
    </w:pPr>
    <w:rPr>
      <w:rFonts w:eastAsia="Times New Roman"/>
      <w:kern w:val="24"/>
      <w:szCs w:val="24"/>
      <w:lang w:eastAsia="en-AU"/>
    </w:rPr>
  </w:style>
  <w:style w:type="paragraph" w:customStyle="1" w:styleId="Bullet2">
    <w:name w:val="Bullet 2"/>
    <w:basedOn w:val="Bullet1"/>
    <w:rsid w:val="00B3209A"/>
    <w:pPr>
      <w:numPr>
        <w:numId w:val="7"/>
      </w:numPr>
    </w:pPr>
  </w:style>
  <w:style w:type="character" w:customStyle="1" w:styleId="Heading8Char">
    <w:name w:val="Heading 8 Char"/>
    <w:basedOn w:val="DefaultParagraphFont"/>
    <w:link w:val="Heading8"/>
    <w:uiPriority w:val="9"/>
    <w:semiHidden/>
    <w:rsid w:val="00B3209A"/>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B3209A"/>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st1">
    <w:name w:val="st1"/>
    <w:basedOn w:val="DefaultParagraphFont"/>
    <w:rsid w:val="00E34173"/>
  </w:style>
  <w:style w:type="paragraph" w:styleId="CommentText">
    <w:name w:val="annotation text"/>
    <w:basedOn w:val="Normal"/>
    <w:link w:val="CommentTextChar"/>
    <w:semiHidden/>
    <w:unhideWhenUsed/>
    <w:rsid w:val="00690519"/>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690519"/>
    <w:rPr>
      <w:rFonts w:ascii="Cambria" w:eastAsia="MS Mincho" w:hAnsi="Cambria" w:cs="Times New Roman"/>
      <w:sz w:val="20"/>
      <w:szCs w:val="20"/>
      <w:lang w:eastAsia="ja-JP"/>
    </w:rPr>
  </w:style>
  <w:style w:type="paragraph" w:customStyle="1" w:styleId="paragraph">
    <w:name w:val="paragraph"/>
    <w:aliases w:val="a"/>
    <w:rsid w:val="00690519"/>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character" w:styleId="CommentReference">
    <w:name w:val="annotation reference"/>
    <w:basedOn w:val="DefaultParagraphFont"/>
    <w:semiHidden/>
    <w:unhideWhenUsed/>
    <w:rsid w:val="00690519"/>
    <w:rPr>
      <w:sz w:val="16"/>
      <w:szCs w:val="16"/>
    </w:rPr>
  </w:style>
  <w:style w:type="paragraph" w:customStyle="1" w:styleId="Default">
    <w:name w:val="Default"/>
    <w:rsid w:val="008F3DF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31DE1"/>
    <w:rPr>
      <w:b/>
      <w:bCs/>
      <w:i w:val="0"/>
      <w:iCs w:val="0"/>
    </w:rPr>
  </w:style>
  <w:style w:type="character" w:customStyle="1" w:styleId="st">
    <w:name w:val="st"/>
    <w:basedOn w:val="DefaultParagraphFont"/>
    <w:rsid w:val="00131DE1"/>
  </w:style>
  <w:style w:type="paragraph" w:styleId="CommentSubject">
    <w:name w:val="annotation subject"/>
    <w:basedOn w:val="CommentText"/>
    <w:next w:val="CommentText"/>
    <w:link w:val="CommentSubjectChar"/>
    <w:uiPriority w:val="99"/>
    <w:semiHidden/>
    <w:unhideWhenUsed/>
    <w:rsid w:val="00A7407B"/>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A7407B"/>
    <w:rPr>
      <w:rFonts w:ascii="Cambria" w:eastAsia="Cambria" w:hAnsi="Cambria" w:cs="Times New Roman"/>
      <w:b/>
      <w:bCs/>
      <w:sz w:val="20"/>
      <w:szCs w:val="20"/>
      <w:lang w:eastAsia="ja-JP"/>
    </w:rPr>
  </w:style>
  <w:style w:type="paragraph" w:styleId="PlainText">
    <w:name w:val="Plain Text"/>
    <w:basedOn w:val="Normal"/>
    <w:link w:val="PlainTextChar"/>
    <w:uiPriority w:val="99"/>
    <w:semiHidden/>
    <w:unhideWhenUsed/>
    <w:rsid w:val="00FC7CC4"/>
    <w:pPr>
      <w:spacing w:before="0"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FC7CC4"/>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59426A"/>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3209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D3163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F744AC"/>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F744AC"/>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basedOn w:val="Normal"/>
    <w:next w:val="Normal"/>
    <w:link w:val="TitleChar"/>
    <w:uiPriority w:val="10"/>
    <w:rsid w:val="00F744AC"/>
    <w:pPr>
      <w:framePr w:hSpace="180" w:wrap="around" w:vAnchor="page" w:hAnchor="text" w:y="3316"/>
    </w:pPr>
    <w:rPr>
      <w:rFonts w:asciiTheme="majorHAnsi" w:hAnsiTheme="majorHAnsi" w:cstheme="majorHAnsi"/>
      <w:color w:val="FFFFFF" w:themeColor="background1"/>
      <w:sz w:val="52"/>
      <w:szCs w:val="52"/>
    </w:rPr>
  </w:style>
  <w:style w:type="character" w:customStyle="1" w:styleId="TitleChar">
    <w:name w:val="Title Char"/>
    <w:basedOn w:val="DefaultParagraphFont"/>
    <w:link w:val="Title"/>
    <w:uiPriority w:val="10"/>
    <w:rsid w:val="00F744AC"/>
    <w:rPr>
      <w:rFonts w:asciiTheme="majorHAnsi" w:eastAsia="Cambria" w:hAnsiTheme="majorHAnsi" w:cstheme="majorHAnsi"/>
      <w:color w:val="FFFFFF" w:themeColor="background1"/>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Abbreviations">
    <w:name w:val="Abbreviations"/>
    <w:basedOn w:val="Normal"/>
    <w:rsid w:val="00B3209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B320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B3209A"/>
    <w:pPr>
      <w:numPr>
        <w:numId w:val="6"/>
      </w:numPr>
      <w:spacing w:after="0" w:line="240" w:lineRule="auto"/>
    </w:pPr>
    <w:rPr>
      <w:rFonts w:eastAsia="Times New Roman"/>
      <w:kern w:val="24"/>
      <w:szCs w:val="24"/>
      <w:lang w:eastAsia="en-AU"/>
    </w:rPr>
  </w:style>
  <w:style w:type="paragraph" w:customStyle="1" w:styleId="Bullet2">
    <w:name w:val="Bullet 2"/>
    <w:basedOn w:val="Bullet1"/>
    <w:rsid w:val="00B3209A"/>
    <w:pPr>
      <w:numPr>
        <w:numId w:val="7"/>
      </w:numPr>
    </w:pPr>
  </w:style>
  <w:style w:type="character" w:customStyle="1" w:styleId="Heading8Char">
    <w:name w:val="Heading 8 Char"/>
    <w:basedOn w:val="DefaultParagraphFont"/>
    <w:link w:val="Heading8"/>
    <w:uiPriority w:val="9"/>
    <w:semiHidden/>
    <w:rsid w:val="00B3209A"/>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B3209A"/>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character" w:customStyle="1" w:styleId="st1">
    <w:name w:val="st1"/>
    <w:basedOn w:val="DefaultParagraphFont"/>
    <w:rsid w:val="00E34173"/>
  </w:style>
  <w:style w:type="paragraph" w:styleId="CommentText">
    <w:name w:val="annotation text"/>
    <w:basedOn w:val="Normal"/>
    <w:link w:val="CommentTextChar"/>
    <w:semiHidden/>
    <w:unhideWhenUsed/>
    <w:rsid w:val="00690519"/>
    <w:pPr>
      <w:adjustRightInd w:val="0"/>
      <w:snapToGrid w:val="0"/>
      <w:spacing w:before="0" w:after="0" w:line="240" w:lineRule="auto"/>
    </w:pPr>
    <w:rPr>
      <w:rFonts w:eastAsia="MS Mincho"/>
      <w:sz w:val="20"/>
      <w:szCs w:val="20"/>
      <w:lang w:eastAsia="ja-JP"/>
    </w:rPr>
  </w:style>
  <w:style w:type="character" w:customStyle="1" w:styleId="CommentTextChar">
    <w:name w:val="Comment Text Char"/>
    <w:basedOn w:val="DefaultParagraphFont"/>
    <w:link w:val="CommentText"/>
    <w:semiHidden/>
    <w:rsid w:val="00690519"/>
    <w:rPr>
      <w:rFonts w:ascii="Cambria" w:eastAsia="MS Mincho" w:hAnsi="Cambria" w:cs="Times New Roman"/>
      <w:sz w:val="20"/>
      <w:szCs w:val="20"/>
      <w:lang w:eastAsia="ja-JP"/>
    </w:rPr>
  </w:style>
  <w:style w:type="paragraph" w:customStyle="1" w:styleId="paragraph">
    <w:name w:val="paragraph"/>
    <w:aliases w:val="a"/>
    <w:rsid w:val="00690519"/>
    <w:pPr>
      <w:tabs>
        <w:tab w:val="right" w:pos="1531"/>
      </w:tabs>
      <w:spacing w:before="40" w:after="0" w:line="240" w:lineRule="auto"/>
      <w:ind w:left="1644" w:hanging="1644"/>
    </w:pPr>
    <w:rPr>
      <w:rFonts w:ascii="Times New Roman" w:eastAsia="Times New Roman" w:hAnsi="Times New Roman" w:cs="Times New Roman"/>
      <w:szCs w:val="24"/>
      <w:lang w:eastAsia="en-AU"/>
    </w:rPr>
  </w:style>
  <w:style w:type="character" w:styleId="CommentReference">
    <w:name w:val="annotation reference"/>
    <w:basedOn w:val="DefaultParagraphFont"/>
    <w:semiHidden/>
    <w:unhideWhenUsed/>
    <w:rsid w:val="00690519"/>
    <w:rPr>
      <w:sz w:val="16"/>
      <w:szCs w:val="16"/>
    </w:rPr>
  </w:style>
  <w:style w:type="paragraph" w:customStyle="1" w:styleId="Default">
    <w:name w:val="Default"/>
    <w:rsid w:val="008F3DF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131DE1"/>
    <w:rPr>
      <w:b/>
      <w:bCs/>
      <w:i w:val="0"/>
      <w:iCs w:val="0"/>
    </w:rPr>
  </w:style>
  <w:style w:type="character" w:customStyle="1" w:styleId="st">
    <w:name w:val="st"/>
    <w:basedOn w:val="DefaultParagraphFont"/>
    <w:rsid w:val="00131DE1"/>
  </w:style>
  <w:style w:type="paragraph" w:styleId="CommentSubject">
    <w:name w:val="annotation subject"/>
    <w:basedOn w:val="CommentText"/>
    <w:next w:val="CommentText"/>
    <w:link w:val="CommentSubjectChar"/>
    <w:uiPriority w:val="99"/>
    <w:semiHidden/>
    <w:unhideWhenUsed/>
    <w:rsid w:val="00A7407B"/>
    <w:pPr>
      <w:adjustRightInd/>
      <w:snapToGrid/>
      <w:spacing w:before="120" w:after="120"/>
    </w:pPr>
    <w:rPr>
      <w:rFonts w:eastAsia="Cambria"/>
      <w:b/>
      <w:bCs/>
      <w:lang w:eastAsia="en-US"/>
    </w:rPr>
  </w:style>
  <w:style w:type="character" w:customStyle="1" w:styleId="CommentSubjectChar">
    <w:name w:val="Comment Subject Char"/>
    <w:basedOn w:val="CommentTextChar"/>
    <w:link w:val="CommentSubject"/>
    <w:uiPriority w:val="99"/>
    <w:semiHidden/>
    <w:rsid w:val="00A7407B"/>
    <w:rPr>
      <w:rFonts w:ascii="Cambria" w:eastAsia="Cambria" w:hAnsi="Cambria" w:cs="Times New Roman"/>
      <w:b/>
      <w:bCs/>
      <w:sz w:val="20"/>
      <w:szCs w:val="20"/>
      <w:lang w:eastAsia="ja-JP"/>
    </w:rPr>
  </w:style>
  <w:style w:type="paragraph" w:styleId="PlainText">
    <w:name w:val="Plain Text"/>
    <w:basedOn w:val="Normal"/>
    <w:link w:val="PlainTextChar"/>
    <w:uiPriority w:val="99"/>
    <w:semiHidden/>
    <w:unhideWhenUsed/>
    <w:rsid w:val="00FC7CC4"/>
    <w:pPr>
      <w:spacing w:before="0"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FC7CC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9004">
      <w:bodyDiv w:val="1"/>
      <w:marLeft w:val="0"/>
      <w:marRight w:val="0"/>
      <w:marTop w:val="0"/>
      <w:marBottom w:val="0"/>
      <w:divBdr>
        <w:top w:val="none" w:sz="0" w:space="0" w:color="auto"/>
        <w:left w:val="none" w:sz="0" w:space="0" w:color="auto"/>
        <w:bottom w:val="none" w:sz="0" w:space="0" w:color="auto"/>
        <w:right w:val="none" w:sz="0" w:space="0" w:color="auto"/>
      </w:divBdr>
    </w:div>
    <w:div w:id="67268283">
      <w:bodyDiv w:val="1"/>
      <w:marLeft w:val="0"/>
      <w:marRight w:val="0"/>
      <w:marTop w:val="0"/>
      <w:marBottom w:val="0"/>
      <w:divBdr>
        <w:top w:val="none" w:sz="0" w:space="0" w:color="auto"/>
        <w:left w:val="none" w:sz="0" w:space="0" w:color="auto"/>
        <w:bottom w:val="none" w:sz="0" w:space="0" w:color="auto"/>
        <w:right w:val="none" w:sz="0" w:space="0" w:color="auto"/>
      </w:divBdr>
    </w:div>
    <w:div w:id="111244906">
      <w:bodyDiv w:val="1"/>
      <w:marLeft w:val="0"/>
      <w:marRight w:val="0"/>
      <w:marTop w:val="0"/>
      <w:marBottom w:val="0"/>
      <w:divBdr>
        <w:top w:val="none" w:sz="0" w:space="0" w:color="auto"/>
        <w:left w:val="none" w:sz="0" w:space="0" w:color="auto"/>
        <w:bottom w:val="none" w:sz="0" w:space="0" w:color="auto"/>
        <w:right w:val="none" w:sz="0" w:space="0" w:color="auto"/>
      </w:divBdr>
    </w:div>
    <w:div w:id="121963890">
      <w:bodyDiv w:val="1"/>
      <w:marLeft w:val="0"/>
      <w:marRight w:val="0"/>
      <w:marTop w:val="0"/>
      <w:marBottom w:val="0"/>
      <w:divBdr>
        <w:top w:val="none" w:sz="0" w:space="0" w:color="auto"/>
        <w:left w:val="none" w:sz="0" w:space="0" w:color="auto"/>
        <w:bottom w:val="none" w:sz="0" w:space="0" w:color="auto"/>
        <w:right w:val="none" w:sz="0" w:space="0" w:color="auto"/>
      </w:divBdr>
    </w:div>
    <w:div w:id="125244329">
      <w:bodyDiv w:val="1"/>
      <w:marLeft w:val="0"/>
      <w:marRight w:val="0"/>
      <w:marTop w:val="0"/>
      <w:marBottom w:val="0"/>
      <w:divBdr>
        <w:top w:val="none" w:sz="0" w:space="0" w:color="auto"/>
        <w:left w:val="none" w:sz="0" w:space="0" w:color="auto"/>
        <w:bottom w:val="none" w:sz="0" w:space="0" w:color="auto"/>
        <w:right w:val="none" w:sz="0" w:space="0" w:color="auto"/>
      </w:divBdr>
    </w:div>
    <w:div w:id="145443660">
      <w:bodyDiv w:val="1"/>
      <w:marLeft w:val="0"/>
      <w:marRight w:val="0"/>
      <w:marTop w:val="0"/>
      <w:marBottom w:val="0"/>
      <w:divBdr>
        <w:top w:val="none" w:sz="0" w:space="0" w:color="auto"/>
        <w:left w:val="none" w:sz="0" w:space="0" w:color="auto"/>
        <w:bottom w:val="none" w:sz="0" w:space="0" w:color="auto"/>
        <w:right w:val="none" w:sz="0" w:space="0" w:color="auto"/>
      </w:divBdr>
    </w:div>
    <w:div w:id="157580667">
      <w:bodyDiv w:val="1"/>
      <w:marLeft w:val="0"/>
      <w:marRight w:val="0"/>
      <w:marTop w:val="0"/>
      <w:marBottom w:val="0"/>
      <w:divBdr>
        <w:top w:val="none" w:sz="0" w:space="0" w:color="auto"/>
        <w:left w:val="none" w:sz="0" w:space="0" w:color="auto"/>
        <w:bottom w:val="none" w:sz="0" w:space="0" w:color="auto"/>
        <w:right w:val="none" w:sz="0" w:space="0" w:color="auto"/>
      </w:divBdr>
    </w:div>
    <w:div w:id="182549925">
      <w:bodyDiv w:val="1"/>
      <w:marLeft w:val="0"/>
      <w:marRight w:val="0"/>
      <w:marTop w:val="0"/>
      <w:marBottom w:val="0"/>
      <w:divBdr>
        <w:top w:val="none" w:sz="0" w:space="0" w:color="auto"/>
        <w:left w:val="none" w:sz="0" w:space="0" w:color="auto"/>
        <w:bottom w:val="none" w:sz="0" w:space="0" w:color="auto"/>
        <w:right w:val="none" w:sz="0" w:space="0" w:color="auto"/>
      </w:divBdr>
    </w:div>
    <w:div w:id="292712056">
      <w:bodyDiv w:val="1"/>
      <w:marLeft w:val="0"/>
      <w:marRight w:val="0"/>
      <w:marTop w:val="0"/>
      <w:marBottom w:val="0"/>
      <w:divBdr>
        <w:top w:val="none" w:sz="0" w:space="0" w:color="auto"/>
        <w:left w:val="none" w:sz="0" w:space="0" w:color="auto"/>
        <w:bottom w:val="none" w:sz="0" w:space="0" w:color="auto"/>
        <w:right w:val="none" w:sz="0" w:space="0" w:color="auto"/>
      </w:divBdr>
    </w:div>
    <w:div w:id="411513115">
      <w:bodyDiv w:val="1"/>
      <w:marLeft w:val="0"/>
      <w:marRight w:val="0"/>
      <w:marTop w:val="0"/>
      <w:marBottom w:val="0"/>
      <w:divBdr>
        <w:top w:val="none" w:sz="0" w:space="0" w:color="auto"/>
        <w:left w:val="none" w:sz="0" w:space="0" w:color="auto"/>
        <w:bottom w:val="none" w:sz="0" w:space="0" w:color="auto"/>
        <w:right w:val="none" w:sz="0" w:space="0" w:color="auto"/>
      </w:divBdr>
    </w:div>
    <w:div w:id="428502255">
      <w:bodyDiv w:val="1"/>
      <w:marLeft w:val="0"/>
      <w:marRight w:val="0"/>
      <w:marTop w:val="0"/>
      <w:marBottom w:val="0"/>
      <w:divBdr>
        <w:top w:val="none" w:sz="0" w:space="0" w:color="auto"/>
        <w:left w:val="none" w:sz="0" w:space="0" w:color="auto"/>
        <w:bottom w:val="none" w:sz="0" w:space="0" w:color="auto"/>
        <w:right w:val="none" w:sz="0" w:space="0" w:color="auto"/>
      </w:divBdr>
    </w:div>
    <w:div w:id="548687481">
      <w:bodyDiv w:val="1"/>
      <w:marLeft w:val="0"/>
      <w:marRight w:val="0"/>
      <w:marTop w:val="0"/>
      <w:marBottom w:val="0"/>
      <w:divBdr>
        <w:top w:val="none" w:sz="0" w:space="0" w:color="auto"/>
        <w:left w:val="none" w:sz="0" w:space="0" w:color="auto"/>
        <w:bottom w:val="none" w:sz="0" w:space="0" w:color="auto"/>
        <w:right w:val="none" w:sz="0" w:space="0" w:color="auto"/>
      </w:divBdr>
    </w:div>
    <w:div w:id="562252909">
      <w:bodyDiv w:val="1"/>
      <w:marLeft w:val="0"/>
      <w:marRight w:val="0"/>
      <w:marTop w:val="0"/>
      <w:marBottom w:val="0"/>
      <w:divBdr>
        <w:top w:val="none" w:sz="0" w:space="0" w:color="auto"/>
        <w:left w:val="none" w:sz="0" w:space="0" w:color="auto"/>
        <w:bottom w:val="none" w:sz="0" w:space="0" w:color="auto"/>
        <w:right w:val="none" w:sz="0" w:space="0" w:color="auto"/>
      </w:divBdr>
    </w:div>
    <w:div w:id="636955665">
      <w:bodyDiv w:val="1"/>
      <w:marLeft w:val="0"/>
      <w:marRight w:val="0"/>
      <w:marTop w:val="0"/>
      <w:marBottom w:val="0"/>
      <w:divBdr>
        <w:top w:val="none" w:sz="0" w:space="0" w:color="auto"/>
        <w:left w:val="none" w:sz="0" w:space="0" w:color="auto"/>
        <w:bottom w:val="none" w:sz="0" w:space="0" w:color="auto"/>
        <w:right w:val="none" w:sz="0" w:space="0" w:color="auto"/>
      </w:divBdr>
    </w:div>
    <w:div w:id="671299024">
      <w:bodyDiv w:val="1"/>
      <w:marLeft w:val="0"/>
      <w:marRight w:val="0"/>
      <w:marTop w:val="0"/>
      <w:marBottom w:val="0"/>
      <w:divBdr>
        <w:top w:val="none" w:sz="0" w:space="0" w:color="auto"/>
        <w:left w:val="none" w:sz="0" w:space="0" w:color="auto"/>
        <w:bottom w:val="none" w:sz="0" w:space="0" w:color="auto"/>
        <w:right w:val="none" w:sz="0" w:space="0" w:color="auto"/>
      </w:divBdr>
    </w:div>
    <w:div w:id="739714643">
      <w:bodyDiv w:val="1"/>
      <w:marLeft w:val="0"/>
      <w:marRight w:val="0"/>
      <w:marTop w:val="0"/>
      <w:marBottom w:val="0"/>
      <w:divBdr>
        <w:top w:val="none" w:sz="0" w:space="0" w:color="auto"/>
        <w:left w:val="none" w:sz="0" w:space="0" w:color="auto"/>
        <w:bottom w:val="none" w:sz="0" w:space="0" w:color="auto"/>
        <w:right w:val="none" w:sz="0" w:space="0" w:color="auto"/>
      </w:divBdr>
    </w:div>
    <w:div w:id="743646735">
      <w:bodyDiv w:val="1"/>
      <w:marLeft w:val="0"/>
      <w:marRight w:val="0"/>
      <w:marTop w:val="0"/>
      <w:marBottom w:val="0"/>
      <w:divBdr>
        <w:top w:val="none" w:sz="0" w:space="0" w:color="auto"/>
        <w:left w:val="none" w:sz="0" w:space="0" w:color="auto"/>
        <w:bottom w:val="none" w:sz="0" w:space="0" w:color="auto"/>
        <w:right w:val="none" w:sz="0" w:space="0" w:color="auto"/>
      </w:divBdr>
    </w:div>
    <w:div w:id="829637556">
      <w:bodyDiv w:val="1"/>
      <w:marLeft w:val="0"/>
      <w:marRight w:val="0"/>
      <w:marTop w:val="0"/>
      <w:marBottom w:val="0"/>
      <w:divBdr>
        <w:top w:val="none" w:sz="0" w:space="0" w:color="auto"/>
        <w:left w:val="none" w:sz="0" w:space="0" w:color="auto"/>
        <w:bottom w:val="none" w:sz="0" w:space="0" w:color="auto"/>
        <w:right w:val="none" w:sz="0" w:space="0" w:color="auto"/>
      </w:divBdr>
    </w:div>
    <w:div w:id="895706508">
      <w:bodyDiv w:val="1"/>
      <w:marLeft w:val="0"/>
      <w:marRight w:val="0"/>
      <w:marTop w:val="0"/>
      <w:marBottom w:val="0"/>
      <w:divBdr>
        <w:top w:val="none" w:sz="0" w:space="0" w:color="auto"/>
        <w:left w:val="none" w:sz="0" w:space="0" w:color="auto"/>
        <w:bottom w:val="none" w:sz="0" w:space="0" w:color="auto"/>
        <w:right w:val="none" w:sz="0" w:space="0" w:color="auto"/>
      </w:divBdr>
    </w:div>
    <w:div w:id="919413840">
      <w:bodyDiv w:val="1"/>
      <w:marLeft w:val="0"/>
      <w:marRight w:val="0"/>
      <w:marTop w:val="0"/>
      <w:marBottom w:val="0"/>
      <w:divBdr>
        <w:top w:val="none" w:sz="0" w:space="0" w:color="auto"/>
        <w:left w:val="none" w:sz="0" w:space="0" w:color="auto"/>
        <w:bottom w:val="none" w:sz="0" w:space="0" w:color="auto"/>
        <w:right w:val="none" w:sz="0" w:space="0" w:color="auto"/>
      </w:divBdr>
    </w:div>
    <w:div w:id="1032540122">
      <w:bodyDiv w:val="1"/>
      <w:marLeft w:val="0"/>
      <w:marRight w:val="0"/>
      <w:marTop w:val="0"/>
      <w:marBottom w:val="0"/>
      <w:divBdr>
        <w:top w:val="none" w:sz="0" w:space="0" w:color="auto"/>
        <w:left w:val="none" w:sz="0" w:space="0" w:color="auto"/>
        <w:bottom w:val="none" w:sz="0" w:space="0" w:color="auto"/>
        <w:right w:val="none" w:sz="0" w:space="0" w:color="auto"/>
      </w:divBdr>
    </w:div>
    <w:div w:id="1091506306">
      <w:bodyDiv w:val="1"/>
      <w:marLeft w:val="0"/>
      <w:marRight w:val="0"/>
      <w:marTop w:val="0"/>
      <w:marBottom w:val="0"/>
      <w:divBdr>
        <w:top w:val="none" w:sz="0" w:space="0" w:color="auto"/>
        <w:left w:val="none" w:sz="0" w:space="0" w:color="auto"/>
        <w:bottom w:val="none" w:sz="0" w:space="0" w:color="auto"/>
        <w:right w:val="none" w:sz="0" w:space="0" w:color="auto"/>
      </w:divBdr>
    </w:div>
    <w:div w:id="1183401651">
      <w:bodyDiv w:val="1"/>
      <w:marLeft w:val="0"/>
      <w:marRight w:val="0"/>
      <w:marTop w:val="0"/>
      <w:marBottom w:val="0"/>
      <w:divBdr>
        <w:top w:val="none" w:sz="0" w:space="0" w:color="auto"/>
        <w:left w:val="none" w:sz="0" w:space="0" w:color="auto"/>
        <w:bottom w:val="none" w:sz="0" w:space="0" w:color="auto"/>
        <w:right w:val="none" w:sz="0" w:space="0" w:color="auto"/>
      </w:divBdr>
    </w:div>
    <w:div w:id="1330910580">
      <w:bodyDiv w:val="1"/>
      <w:marLeft w:val="0"/>
      <w:marRight w:val="0"/>
      <w:marTop w:val="0"/>
      <w:marBottom w:val="0"/>
      <w:divBdr>
        <w:top w:val="none" w:sz="0" w:space="0" w:color="auto"/>
        <w:left w:val="none" w:sz="0" w:space="0" w:color="auto"/>
        <w:bottom w:val="none" w:sz="0" w:space="0" w:color="auto"/>
        <w:right w:val="none" w:sz="0" w:space="0" w:color="auto"/>
      </w:divBdr>
    </w:div>
    <w:div w:id="1476024719">
      <w:bodyDiv w:val="1"/>
      <w:marLeft w:val="0"/>
      <w:marRight w:val="0"/>
      <w:marTop w:val="0"/>
      <w:marBottom w:val="0"/>
      <w:divBdr>
        <w:top w:val="none" w:sz="0" w:space="0" w:color="auto"/>
        <w:left w:val="none" w:sz="0" w:space="0" w:color="auto"/>
        <w:bottom w:val="none" w:sz="0" w:space="0" w:color="auto"/>
        <w:right w:val="none" w:sz="0" w:space="0" w:color="auto"/>
      </w:divBdr>
    </w:div>
    <w:div w:id="1482573538">
      <w:bodyDiv w:val="1"/>
      <w:marLeft w:val="0"/>
      <w:marRight w:val="0"/>
      <w:marTop w:val="0"/>
      <w:marBottom w:val="0"/>
      <w:divBdr>
        <w:top w:val="none" w:sz="0" w:space="0" w:color="auto"/>
        <w:left w:val="none" w:sz="0" w:space="0" w:color="auto"/>
        <w:bottom w:val="none" w:sz="0" w:space="0" w:color="auto"/>
        <w:right w:val="none" w:sz="0" w:space="0" w:color="auto"/>
      </w:divBdr>
    </w:div>
    <w:div w:id="1563100244">
      <w:bodyDiv w:val="1"/>
      <w:marLeft w:val="0"/>
      <w:marRight w:val="0"/>
      <w:marTop w:val="0"/>
      <w:marBottom w:val="0"/>
      <w:divBdr>
        <w:top w:val="none" w:sz="0" w:space="0" w:color="auto"/>
        <w:left w:val="none" w:sz="0" w:space="0" w:color="auto"/>
        <w:bottom w:val="none" w:sz="0" w:space="0" w:color="auto"/>
        <w:right w:val="none" w:sz="0" w:space="0" w:color="auto"/>
      </w:divBdr>
    </w:div>
    <w:div w:id="1644044357">
      <w:bodyDiv w:val="1"/>
      <w:marLeft w:val="0"/>
      <w:marRight w:val="0"/>
      <w:marTop w:val="0"/>
      <w:marBottom w:val="0"/>
      <w:divBdr>
        <w:top w:val="none" w:sz="0" w:space="0" w:color="auto"/>
        <w:left w:val="none" w:sz="0" w:space="0" w:color="auto"/>
        <w:bottom w:val="none" w:sz="0" w:space="0" w:color="auto"/>
        <w:right w:val="none" w:sz="0" w:space="0" w:color="auto"/>
      </w:divBdr>
    </w:div>
    <w:div w:id="1672637350">
      <w:bodyDiv w:val="1"/>
      <w:marLeft w:val="0"/>
      <w:marRight w:val="0"/>
      <w:marTop w:val="0"/>
      <w:marBottom w:val="0"/>
      <w:divBdr>
        <w:top w:val="none" w:sz="0" w:space="0" w:color="auto"/>
        <w:left w:val="none" w:sz="0" w:space="0" w:color="auto"/>
        <w:bottom w:val="none" w:sz="0" w:space="0" w:color="auto"/>
        <w:right w:val="none" w:sz="0" w:space="0" w:color="auto"/>
      </w:divBdr>
    </w:div>
    <w:div w:id="1724714559">
      <w:bodyDiv w:val="1"/>
      <w:marLeft w:val="0"/>
      <w:marRight w:val="0"/>
      <w:marTop w:val="0"/>
      <w:marBottom w:val="0"/>
      <w:divBdr>
        <w:top w:val="none" w:sz="0" w:space="0" w:color="auto"/>
        <w:left w:val="none" w:sz="0" w:space="0" w:color="auto"/>
        <w:bottom w:val="none" w:sz="0" w:space="0" w:color="auto"/>
        <w:right w:val="none" w:sz="0" w:space="0" w:color="auto"/>
      </w:divBdr>
    </w:div>
    <w:div w:id="1825662293">
      <w:bodyDiv w:val="1"/>
      <w:marLeft w:val="0"/>
      <w:marRight w:val="0"/>
      <w:marTop w:val="0"/>
      <w:marBottom w:val="0"/>
      <w:divBdr>
        <w:top w:val="none" w:sz="0" w:space="0" w:color="auto"/>
        <w:left w:val="none" w:sz="0" w:space="0" w:color="auto"/>
        <w:bottom w:val="none" w:sz="0" w:space="0" w:color="auto"/>
        <w:right w:val="none" w:sz="0" w:space="0" w:color="auto"/>
      </w:divBdr>
    </w:div>
    <w:div w:id="1929343401">
      <w:bodyDiv w:val="1"/>
      <w:marLeft w:val="0"/>
      <w:marRight w:val="0"/>
      <w:marTop w:val="0"/>
      <w:marBottom w:val="0"/>
      <w:divBdr>
        <w:top w:val="none" w:sz="0" w:space="0" w:color="auto"/>
        <w:left w:val="none" w:sz="0" w:space="0" w:color="auto"/>
        <w:bottom w:val="none" w:sz="0" w:space="0" w:color="auto"/>
        <w:right w:val="none" w:sz="0" w:space="0" w:color="auto"/>
      </w:divBdr>
    </w:div>
    <w:div w:id="2013332631">
      <w:bodyDiv w:val="1"/>
      <w:marLeft w:val="0"/>
      <w:marRight w:val="0"/>
      <w:marTop w:val="0"/>
      <w:marBottom w:val="0"/>
      <w:divBdr>
        <w:top w:val="none" w:sz="0" w:space="0" w:color="auto"/>
        <w:left w:val="none" w:sz="0" w:space="0" w:color="auto"/>
        <w:bottom w:val="none" w:sz="0" w:space="0" w:color="auto"/>
        <w:right w:val="none" w:sz="0" w:space="0" w:color="auto"/>
      </w:divBdr>
    </w:div>
    <w:div w:id="2031956011">
      <w:bodyDiv w:val="1"/>
      <w:marLeft w:val="0"/>
      <w:marRight w:val="0"/>
      <w:marTop w:val="0"/>
      <w:marBottom w:val="0"/>
      <w:divBdr>
        <w:top w:val="none" w:sz="0" w:space="0" w:color="auto"/>
        <w:left w:val="none" w:sz="0" w:space="0" w:color="auto"/>
        <w:bottom w:val="none" w:sz="0" w:space="0" w:color="auto"/>
        <w:right w:val="none" w:sz="0" w:space="0" w:color="auto"/>
      </w:divBdr>
    </w:div>
    <w:div w:id="2046100838">
      <w:bodyDiv w:val="1"/>
      <w:marLeft w:val="0"/>
      <w:marRight w:val="0"/>
      <w:marTop w:val="0"/>
      <w:marBottom w:val="0"/>
      <w:divBdr>
        <w:top w:val="none" w:sz="0" w:space="0" w:color="auto"/>
        <w:left w:val="none" w:sz="0" w:space="0" w:color="auto"/>
        <w:bottom w:val="none" w:sz="0" w:space="0" w:color="auto"/>
        <w:right w:val="none" w:sz="0" w:space="0" w:color="auto"/>
      </w:divBdr>
    </w:div>
    <w:div w:id="2085563399">
      <w:bodyDiv w:val="1"/>
      <w:marLeft w:val="0"/>
      <w:marRight w:val="0"/>
      <w:marTop w:val="0"/>
      <w:marBottom w:val="0"/>
      <w:divBdr>
        <w:top w:val="none" w:sz="0" w:space="0" w:color="auto"/>
        <w:left w:val="none" w:sz="0" w:space="0" w:color="auto"/>
        <w:bottom w:val="none" w:sz="0" w:space="0" w:color="auto"/>
        <w:right w:val="none" w:sz="0" w:space="0" w:color="auto"/>
      </w:divBdr>
    </w:div>
    <w:div w:id="211755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4.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microsoft.com/office/2007/relationships/hdphoto" Target="media/hdphoto2.wd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s://www.tga.gov.au/product-information-pi" TargetMode="External"/><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microsoft.com/office/2007/relationships/hdphoto" Target="media/hdphoto3.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09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2142E-6EEE-4B2D-A97F-04800025B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117</TotalTime>
  <Pages>32</Pages>
  <Words>9570</Words>
  <Characters>54554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Australian Public Assessment Report for Aflibercept</vt:lpstr>
    </vt:vector>
  </TitlesOfParts>
  <Company>Department of Health Therapeutic Goods Administration</Company>
  <LinksUpToDate>false</LinksUpToDate>
  <CharactersWithSpaces>63997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Aflibercept</dc:title>
  <dc:subject>prescription medicine regulation</dc:subject>
  <dc:creator>Therapeutic Goods Administration</dc:creator>
  <cp:keywords>auspar, prescription, medicine, assessment, regulation, australia, bayer, aflibercept, eylea</cp:keywords>
  <cp:lastModifiedBy>Lack, Janet</cp:lastModifiedBy>
  <cp:revision>6</cp:revision>
  <cp:lastPrinted>2010-12-20T22:59:00Z</cp:lastPrinted>
  <dcterms:created xsi:type="dcterms:W3CDTF">2015-07-21T03:22:00Z</dcterms:created>
  <dcterms:modified xsi:type="dcterms:W3CDTF">2015-08-05T03:38:00Z</dcterms:modified>
  <cp:category>external publication</cp:category>
</cp:coreProperties>
</file>