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D672FB" w:rsidP="00A024C1">
            <w:pPr>
              <w:rPr>
                <w:rFonts w:ascii="Arial" w:hAnsi="Arial" w:cs="Arial"/>
                <w:b/>
                <w:color w:val="002C47"/>
                <w:sz w:val="36"/>
                <w:szCs w:val="36"/>
              </w:rPr>
            </w:pPr>
            <w:r>
              <w:rPr>
                <w:rFonts w:ascii="Arial" w:hAnsi="Arial" w:cs="Arial"/>
                <w:b/>
                <w:color w:val="002C47"/>
                <w:sz w:val="36"/>
                <w:szCs w:val="36"/>
              </w:rPr>
              <w:t>March</w:t>
            </w:r>
            <w:r w:rsidR="00F71DD2">
              <w:rPr>
                <w:rFonts w:ascii="Arial" w:hAnsi="Arial" w:cs="Arial"/>
                <w:b/>
                <w:color w:val="002C47"/>
                <w:sz w:val="36"/>
                <w:szCs w:val="36"/>
              </w:rPr>
              <w:t xml:space="preserve"> 2016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8A2D4A">
            <w:pPr>
              <w:pStyle w:val="Title"/>
              <w:rPr>
                <w:color w:val="FFFFFF" w:themeColor="background1"/>
              </w:rPr>
            </w:pPr>
            <w:r w:rsidRPr="00A964D1">
              <w:rPr>
                <w:color w:val="FFFFFF" w:themeColor="background1"/>
              </w:rPr>
              <w:t xml:space="preserve">Australian Public Assessment Report for </w:t>
            </w:r>
            <w:r w:rsidR="00CF5CB2">
              <w:rPr>
                <w:color w:val="FFFFFF" w:themeColor="background1"/>
              </w:rPr>
              <w:t>i</w:t>
            </w:r>
            <w:r w:rsidR="008A2D4A">
              <w:rPr>
                <w:color w:val="FFFFFF" w:themeColor="background1"/>
              </w:rPr>
              <w:t>brutinib</w:t>
            </w:r>
          </w:p>
        </w:tc>
      </w:tr>
      <w:tr w:rsidR="0032583B" w:rsidRPr="00B64760" w:rsidTr="0032583B">
        <w:tc>
          <w:tcPr>
            <w:tcW w:w="9079" w:type="dxa"/>
          </w:tcPr>
          <w:p w:rsidR="0032583B" w:rsidRPr="008E7846" w:rsidRDefault="0032583B" w:rsidP="008A2D4A">
            <w:pPr>
              <w:pStyle w:val="Subtitle"/>
              <w:rPr>
                <w:color w:val="FFFFFF" w:themeColor="background1"/>
              </w:rPr>
            </w:pPr>
            <w:r w:rsidRPr="008E7846">
              <w:rPr>
                <w:color w:val="FFFFFF" w:themeColor="background1"/>
              </w:rPr>
              <w:t xml:space="preserve">Proprietary Product Name: </w:t>
            </w:r>
            <w:r w:rsidR="008A2D4A">
              <w:rPr>
                <w:color w:val="FFFFFF" w:themeColor="background1"/>
              </w:rPr>
              <w:t>Imbruvica</w:t>
            </w:r>
            <w:r w:rsidRPr="008E7846">
              <w:rPr>
                <w:color w:val="FFFFFF" w:themeColor="background1"/>
              </w:rPr>
              <w:t xml:space="preserve"> </w:t>
            </w:r>
          </w:p>
        </w:tc>
      </w:tr>
      <w:tr w:rsidR="0032583B" w:rsidRPr="00B64760" w:rsidTr="0032583B">
        <w:trPr>
          <w:trHeight w:val="486"/>
        </w:trPr>
        <w:tc>
          <w:tcPr>
            <w:tcW w:w="9079" w:type="dxa"/>
          </w:tcPr>
          <w:p w:rsidR="0032583B" w:rsidRPr="008E7846" w:rsidRDefault="0032583B" w:rsidP="008A2D4A">
            <w:pPr>
              <w:pStyle w:val="Subtitle"/>
              <w:rPr>
                <w:color w:val="FFFFFF" w:themeColor="background1"/>
              </w:rPr>
            </w:pPr>
            <w:r w:rsidRPr="008E7846">
              <w:rPr>
                <w:color w:val="FFFFFF" w:themeColor="background1"/>
              </w:rPr>
              <w:t xml:space="preserve">Sponsor: </w:t>
            </w:r>
            <w:r w:rsidR="008A2D4A">
              <w:rPr>
                <w:color w:val="FFFFFF" w:themeColor="background1"/>
              </w:rPr>
              <w:t>Janssen-</w:t>
            </w:r>
            <w:proofErr w:type="spellStart"/>
            <w:r w:rsidR="008A2D4A">
              <w:rPr>
                <w:color w:val="FFFFFF" w:themeColor="background1"/>
              </w:rPr>
              <w:t>Cilag</w:t>
            </w:r>
            <w:proofErr w:type="spellEnd"/>
            <w:r w:rsidR="008A2D4A">
              <w:rPr>
                <w:color w:val="FFFFFF" w:themeColor="background1"/>
              </w:rPr>
              <w:t xml:space="preserve"> Pty Ltd</w:t>
            </w:r>
            <w:r w:rsidRPr="008E7846">
              <w:rPr>
                <w:color w:val="FFFFFF" w:themeColor="background1"/>
              </w:rPr>
              <w:t xml:space="preserve"> </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617FE">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617FE">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8617FE">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617FE">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8617FE">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1C65D7">
      <w:pPr>
        <w:pStyle w:val="NonTOCHeading2"/>
      </w:pPr>
      <w:bookmarkStart w:id="0" w:name="_Toc442189800"/>
      <w:r>
        <w:t xml:space="preserve">About </w:t>
      </w:r>
      <w:proofErr w:type="spellStart"/>
      <w:r>
        <w:t>AusPARs</w:t>
      </w:r>
      <w:bookmarkEnd w:id="0"/>
      <w:proofErr w:type="spellEnd"/>
    </w:p>
    <w:p w:rsidR="008E7846" w:rsidRDefault="008E7846" w:rsidP="008617FE">
      <w:pPr>
        <w:pStyle w:val="ListBullet"/>
        <w:numPr>
          <w:ilvl w:val="0"/>
          <w:numId w:val="1"/>
        </w:numPr>
        <w:ind w:left="357" w:hanging="357"/>
      </w:pPr>
      <w:r>
        <w:t>An Australian Public Assessment Re</w:t>
      </w:r>
      <w:r w:rsidR="00133A1B">
        <w:t>port</w:t>
      </w:r>
      <w:r>
        <w:t xml:space="preserve"> (</w:t>
      </w:r>
      <w:proofErr w:type="spellStart"/>
      <w:r>
        <w:t>AusPAR</w:t>
      </w:r>
      <w:proofErr w:type="spellEnd"/>
      <w:r>
        <w:t>) provides information about the evaluation of a prescription medicine and the considerations that led the TGA to approve or not approve a pr</w:t>
      </w:r>
      <w:r w:rsidR="00441C3F">
        <w:t>escription medicine submission.</w:t>
      </w:r>
    </w:p>
    <w:p w:rsidR="008E7846" w:rsidRDefault="008E7846" w:rsidP="008617FE">
      <w:pPr>
        <w:pStyle w:val="ListBullet"/>
        <w:numPr>
          <w:ilvl w:val="0"/>
          <w:numId w:val="1"/>
        </w:numPr>
        <w:ind w:left="357" w:hanging="357"/>
      </w:pPr>
      <w:proofErr w:type="spellStart"/>
      <w:r>
        <w:t>AusPARs</w:t>
      </w:r>
      <w:proofErr w:type="spellEnd"/>
      <w:r>
        <w:t xml:space="preserve"> are prepared and published by the TGA.</w:t>
      </w:r>
    </w:p>
    <w:p w:rsidR="008E7846" w:rsidRDefault="008E7846" w:rsidP="008617FE">
      <w:pPr>
        <w:pStyle w:val="ListBullet"/>
        <w:numPr>
          <w:ilvl w:val="0"/>
          <w:numId w:val="1"/>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rsidR="008E7846" w:rsidRDefault="008E7846" w:rsidP="008617FE">
      <w:pPr>
        <w:pStyle w:val="ListBullet"/>
        <w:numPr>
          <w:ilvl w:val="0"/>
          <w:numId w:val="1"/>
        </w:numPr>
        <w:ind w:left="357" w:hanging="357"/>
      </w:pPr>
      <w:r>
        <w:t xml:space="preserve">An </w:t>
      </w:r>
      <w:proofErr w:type="spellStart"/>
      <w:r>
        <w:t>AusPAR</w:t>
      </w:r>
      <w:proofErr w:type="spellEnd"/>
      <w:r>
        <w:t xml:space="preserve"> is a static document</w:t>
      </w:r>
      <w:r w:rsidR="00133A1B">
        <w:t>;</w:t>
      </w:r>
      <w:r>
        <w:t xml:space="preserve"> it provide</w:t>
      </w:r>
      <w:r w:rsidR="00133A1B">
        <w:t>s</w:t>
      </w:r>
      <w:r>
        <w:t xml:space="preserve"> information that relates to a submission at a particular point in time.</w:t>
      </w:r>
    </w:p>
    <w:p w:rsidR="00B452CE" w:rsidRDefault="008E7846" w:rsidP="008617FE">
      <w:pPr>
        <w:pStyle w:val="ListBullet"/>
        <w:numPr>
          <w:ilvl w:val="0"/>
          <w:numId w:val="1"/>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933A5">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0E1A3D"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47535891" w:history="1">
            <w:r w:rsidR="000E1A3D" w:rsidRPr="008A7DF8">
              <w:rPr>
                <w:rStyle w:val="Hyperlink"/>
                <w:noProof/>
              </w:rPr>
              <w:t>Common abbreviations</w:t>
            </w:r>
            <w:r w:rsidR="000E1A3D">
              <w:rPr>
                <w:noProof/>
                <w:webHidden/>
              </w:rPr>
              <w:tab/>
            </w:r>
            <w:r w:rsidR="000E1A3D">
              <w:rPr>
                <w:noProof/>
                <w:webHidden/>
              </w:rPr>
              <w:fldChar w:fldCharType="begin"/>
            </w:r>
            <w:r w:rsidR="000E1A3D">
              <w:rPr>
                <w:noProof/>
                <w:webHidden/>
              </w:rPr>
              <w:instrText xml:space="preserve"> PAGEREF _Toc447535891 \h </w:instrText>
            </w:r>
            <w:r w:rsidR="000E1A3D">
              <w:rPr>
                <w:noProof/>
                <w:webHidden/>
              </w:rPr>
            </w:r>
            <w:r w:rsidR="000E1A3D">
              <w:rPr>
                <w:noProof/>
                <w:webHidden/>
              </w:rPr>
              <w:fldChar w:fldCharType="separate"/>
            </w:r>
            <w:r w:rsidR="000E1A3D">
              <w:rPr>
                <w:noProof/>
                <w:webHidden/>
              </w:rPr>
              <w:t>5</w:t>
            </w:r>
            <w:r w:rsidR="000E1A3D">
              <w:rPr>
                <w:noProof/>
                <w:webHidden/>
              </w:rPr>
              <w:fldChar w:fldCharType="end"/>
            </w:r>
          </w:hyperlink>
        </w:p>
        <w:p w:rsidR="000E1A3D" w:rsidRDefault="000E1A3D">
          <w:pPr>
            <w:pStyle w:val="TOC2"/>
            <w:rPr>
              <w:rFonts w:asciiTheme="minorHAnsi" w:eastAsiaTheme="minorEastAsia" w:hAnsiTheme="minorHAnsi" w:cstheme="minorBidi"/>
              <w:b w:val="0"/>
              <w:noProof/>
              <w:sz w:val="22"/>
              <w:lang w:eastAsia="en-AU"/>
            </w:rPr>
          </w:pPr>
          <w:hyperlink w:anchor="_Toc447535892" w:history="1">
            <w:r w:rsidRPr="008A7DF8">
              <w:rPr>
                <w:rStyle w:val="Hyperlink"/>
                <w:noProof/>
              </w:rPr>
              <w:t>I. Introduction to product submission</w:t>
            </w:r>
            <w:r>
              <w:rPr>
                <w:noProof/>
                <w:webHidden/>
              </w:rPr>
              <w:tab/>
            </w:r>
            <w:r>
              <w:rPr>
                <w:noProof/>
                <w:webHidden/>
              </w:rPr>
              <w:fldChar w:fldCharType="begin"/>
            </w:r>
            <w:r>
              <w:rPr>
                <w:noProof/>
                <w:webHidden/>
              </w:rPr>
              <w:instrText xml:space="preserve"> PAGEREF _Toc447535892 \h </w:instrText>
            </w:r>
            <w:r>
              <w:rPr>
                <w:noProof/>
                <w:webHidden/>
              </w:rPr>
            </w:r>
            <w:r>
              <w:rPr>
                <w:noProof/>
                <w:webHidden/>
              </w:rPr>
              <w:fldChar w:fldCharType="separate"/>
            </w:r>
            <w:r>
              <w:rPr>
                <w:noProof/>
                <w:webHidden/>
              </w:rPr>
              <w:t>8</w:t>
            </w:r>
            <w:r>
              <w:rPr>
                <w:noProof/>
                <w:webHidden/>
              </w:rPr>
              <w:fldChar w:fldCharType="end"/>
            </w:r>
          </w:hyperlink>
        </w:p>
        <w:p w:rsidR="000E1A3D" w:rsidRDefault="000E1A3D">
          <w:pPr>
            <w:pStyle w:val="TOC3"/>
            <w:rPr>
              <w:rFonts w:asciiTheme="minorHAnsi" w:eastAsiaTheme="minorEastAsia" w:hAnsiTheme="minorHAnsi" w:cstheme="minorBidi"/>
              <w:noProof/>
              <w:lang w:eastAsia="en-AU"/>
            </w:rPr>
          </w:pPr>
          <w:hyperlink w:anchor="_Toc447535893" w:history="1">
            <w:r w:rsidRPr="008A7DF8">
              <w:rPr>
                <w:rStyle w:val="Hyperlink"/>
                <w:noProof/>
                <w:lang w:eastAsia="en-AU"/>
              </w:rPr>
              <w:t>Submission details</w:t>
            </w:r>
            <w:r>
              <w:rPr>
                <w:noProof/>
                <w:webHidden/>
              </w:rPr>
              <w:tab/>
            </w:r>
            <w:r>
              <w:rPr>
                <w:noProof/>
                <w:webHidden/>
              </w:rPr>
              <w:fldChar w:fldCharType="begin"/>
            </w:r>
            <w:r>
              <w:rPr>
                <w:noProof/>
                <w:webHidden/>
              </w:rPr>
              <w:instrText xml:space="preserve"> PAGEREF _Toc447535893 \h </w:instrText>
            </w:r>
            <w:r>
              <w:rPr>
                <w:noProof/>
                <w:webHidden/>
              </w:rPr>
            </w:r>
            <w:r>
              <w:rPr>
                <w:noProof/>
                <w:webHidden/>
              </w:rPr>
              <w:fldChar w:fldCharType="separate"/>
            </w:r>
            <w:r>
              <w:rPr>
                <w:noProof/>
                <w:webHidden/>
              </w:rPr>
              <w:t>8</w:t>
            </w:r>
            <w:r>
              <w:rPr>
                <w:noProof/>
                <w:webHidden/>
              </w:rPr>
              <w:fldChar w:fldCharType="end"/>
            </w:r>
          </w:hyperlink>
        </w:p>
        <w:p w:rsidR="000E1A3D" w:rsidRDefault="000E1A3D">
          <w:pPr>
            <w:pStyle w:val="TOC3"/>
            <w:rPr>
              <w:rFonts w:asciiTheme="minorHAnsi" w:eastAsiaTheme="minorEastAsia" w:hAnsiTheme="minorHAnsi" w:cstheme="minorBidi"/>
              <w:noProof/>
              <w:lang w:eastAsia="en-AU"/>
            </w:rPr>
          </w:pPr>
          <w:hyperlink w:anchor="_Toc447535894" w:history="1">
            <w:r w:rsidRPr="008A7DF8">
              <w:rPr>
                <w:rStyle w:val="Hyperlink"/>
                <w:noProof/>
              </w:rPr>
              <w:t>Product background</w:t>
            </w:r>
            <w:r>
              <w:rPr>
                <w:noProof/>
                <w:webHidden/>
              </w:rPr>
              <w:tab/>
            </w:r>
            <w:r>
              <w:rPr>
                <w:noProof/>
                <w:webHidden/>
              </w:rPr>
              <w:fldChar w:fldCharType="begin"/>
            </w:r>
            <w:r>
              <w:rPr>
                <w:noProof/>
                <w:webHidden/>
              </w:rPr>
              <w:instrText xml:space="preserve"> PAGEREF _Toc447535894 \h </w:instrText>
            </w:r>
            <w:r>
              <w:rPr>
                <w:noProof/>
                <w:webHidden/>
              </w:rPr>
            </w:r>
            <w:r>
              <w:rPr>
                <w:noProof/>
                <w:webHidden/>
              </w:rPr>
              <w:fldChar w:fldCharType="separate"/>
            </w:r>
            <w:r>
              <w:rPr>
                <w:noProof/>
                <w:webHidden/>
              </w:rPr>
              <w:t>8</w:t>
            </w:r>
            <w:r>
              <w:rPr>
                <w:noProof/>
                <w:webHidden/>
              </w:rPr>
              <w:fldChar w:fldCharType="end"/>
            </w:r>
          </w:hyperlink>
        </w:p>
        <w:p w:rsidR="000E1A3D" w:rsidRDefault="000E1A3D">
          <w:pPr>
            <w:pStyle w:val="TOC3"/>
            <w:rPr>
              <w:rFonts w:asciiTheme="minorHAnsi" w:eastAsiaTheme="minorEastAsia" w:hAnsiTheme="minorHAnsi" w:cstheme="minorBidi"/>
              <w:noProof/>
              <w:lang w:eastAsia="en-AU"/>
            </w:rPr>
          </w:pPr>
          <w:hyperlink w:anchor="_Toc447535895" w:history="1">
            <w:r w:rsidRPr="008A7DF8">
              <w:rPr>
                <w:rStyle w:val="Hyperlink"/>
                <w:noProof/>
              </w:rPr>
              <w:t>Regulatory status</w:t>
            </w:r>
            <w:r>
              <w:rPr>
                <w:noProof/>
                <w:webHidden/>
              </w:rPr>
              <w:tab/>
            </w:r>
            <w:r>
              <w:rPr>
                <w:noProof/>
                <w:webHidden/>
              </w:rPr>
              <w:fldChar w:fldCharType="begin"/>
            </w:r>
            <w:r>
              <w:rPr>
                <w:noProof/>
                <w:webHidden/>
              </w:rPr>
              <w:instrText xml:space="preserve"> PAGEREF _Toc447535895 \h </w:instrText>
            </w:r>
            <w:r>
              <w:rPr>
                <w:noProof/>
                <w:webHidden/>
              </w:rPr>
            </w:r>
            <w:r>
              <w:rPr>
                <w:noProof/>
                <w:webHidden/>
              </w:rPr>
              <w:fldChar w:fldCharType="separate"/>
            </w:r>
            <w:r>
              <w:rPr>
                <w:noProof/>
                <w:webHidden/>
              </w:rPr>
              <w:t>9</w:t>
            </w:r>
            <w:r>
              <w:rPr>
                <w:noProof/>
                <w:webHidden/>
              </w:rPr>
              <w:fldChar w:fldCharType="end"/>
            </w:r>
          </w:hyperlink>
        </w:p>
        <w:p w:rsidR="000E1A3D" w:rsidRDefault="000E1A3D">
          <w:pPr>
            <w:pStyle w:val="TOC3"/>
            <w:rPr>
              <w:rFonts w:asciiTheme="minorHAnsi" w:eastAsiaTheme="minorEastAsia" w:hAnsiTheme="minorHAnsi" w:cstheme="minorBidi"/>
              <w:noProof/>
              <w:lang w:eastAsia="en-AU"/>
            </w:rPr>
          </w:pPr>
          <w:hyperlink w:anchor="_Toc447535896" w:history="1">
            <w:r w:rsidRPr="008A7DF8">
              <w:rPr>
                <w:rStyle w:val="Hyperlink"/>
                <w:noProof/>
              </w:rPr>
              <w:t>Product Information</w:t>
            </w:r>
            <w:r>
              <w:rPr>
                <w:noProof/>
                <w:webHidden/>
              </w:rPr>
              <w:tab/>
            </w:r>
            <w:r>
              <w:rPr>
                <w:noProof/>
                <w:webHidden/>
              </w:rPr>
              <w:fldChar w:fldCharType="begin"/>
            </w:r>
            <w:r>
              <w:rPr>
                <w:noProof/>
                <w:webHidden/>
              </w:rPr>
              <w:instrText xml:space="preserve"> PAGEREF _Toc447535896 \h </w:instrText>
            </w:r>
            <w:r>
              <w:rPr>
                <w:noProof/>
                <w:webHidden/>
              </w:rPr>
            </w:r>
            <w:r>
              <w:rPr>
                <w:noProof/>
                <w:webHidden/>
              </w:rPr>
              <w:fldChar w:fldCharType="separate"/>
            </w:r>
            <w:r>
              <w:rPr>
                <w:noProof/>
                <w:webHidden/>
              </w:rPr>
              <w:t>10</w:t>
            </w:r>
            <w:r>
              <w:rPr>
                <w:noProof/>
                <w:webHidden/>
              </w:rPr>
              <w:fldChar w:fldCharType="end"/>
            </w:r>
          </w:hyperlink>
        </w:p>
        <w:p w:rsidR="000E1A3D" w:rsidRDefault="000E1A3D">
          <w:pPr>
            <w:pStyle w:val="TOC2"/>
            <w:rPr>
              <w:rFonts w:asciiTheme="minorHAnsi" w:eastAsiaTheme="minorEastAsia" w:hAnsiTheme="minorHAnsi" w:cstheme="minorBidi"/>
              <w:b w:val="0"/>
              <w:noProof/>
              <w:sz w:val="22"/>
              <w:lang w:eastAsia="en-AU"/>
            </w:rPr>
          </w:pPr>
          <w:hyperlink w:anchor="_Toc447535897" w:history="1">
            <w:r w:rsidRPr="008A7DF8">
              <w:rPr>
                <w:rStyle w:val="Hyperlink"/>
                <w:noProof/>
              </w:rPr>
              <w:t>II. Quality findings</w:t>
            </w:r>
            <w:r>
              <w:rPr>
                <w:noProof/>
                <w:webHidden/>
              </w:rPr>
              <w:tab/>
            </w:r>
            <w:r>
              <w:rPr>
                <w:noProof/>
                <w:webHidden/>
              </w:rPr>
              <w:fldChar w:fldCharType="begin"/>
            </w:r>
            <w:r>
              <w:rPr>
                <w:noProof/>
                <w:webHidden/>
              </w:rPr>
              <w:instrText xml:space="preserve"> PAGEREF _Toc447535897 \h </w:instrText>
            </w:r>
            <w:r>
              <w:rPr>
                <w:noProof/>
                <w:webHidden/>
              </w:rPr>
            </w:r>
            <w:r>
              <w:rPr>
                <w:noProof/>
                <w:webHidden/>
              </w:rPr>
              <w:fldChar w:fldCharType="separate"/>
            </w:r>
            <w:r>
              <w:rPr>
                <w:noProof/>
                <w:webHidden/>
              </w:rPr>
              <w:t>10</w:t>
            </w:r>
            <w:r>
              <w:rPr>
                <w:noProof/>
                <w:webHidden/>
              </w:rPr>
              <w:fldChar w:fldCharType="end"/>
            </w:r>
          </w:hyperlink>
        </w:p>
        <w:p w:rsidR="000E1A3D" w:rsidRDefault="000E1A3D">
          <w:pPr>
            <w:pStyle w:val="TOC3"/>
            <w:rPr>
              <w:rFonts w:asciiTheme="minorHAnsi" w:eastAsiaTheme="minorEastAsia" w:hAnsiTheme="minorHAnsi" w:cstheme="minorBidi"/>
              <w:noProof/>
              <w:lang w:eastAsia="en-AU"/>
            </w:rPr>
          </w:pPr>
          <w:hyperlink w:anchor="_Toc447535898" w:history="1">
            <w:r w:rsidRPr="008A7DF8">
              <w:rPr>
                <w:rStyle w:val="Hyperlink"/>
                <w:noProof/>
              </w:rPr>
              <w:t>Drug substance (active ingredient)</w:t>
            </w:r>
            <w:r>
              <w:rPr>
                <w:noProof/>
                <w:webHidden/>
              </w:rPr>
              <w:tab/>
            </w:r>
            <w:r>
              <w:rPr>
                <w:noProof/>
                <w:webHidden/>
              </w:rPr>
              <w:fldChar w:fldCharType="begin"/>
            </w:r>
            <w:r>
              <w:rPr>
                <w:noProof/>
                <w:webHidden/>
              </w:rPr>
              <w:instrText xml:space="preserve"> PAGEREF _Toc447535898 \h </w:instrText>
            </w:r>
            <w:r>
              <w:rPr>
                <w:noProof/>
                <w:webHidden/>
              </w:rPr>
            </w:r>
            <w:r>
              <w:rPr>
                <w:noProof/>
                <w:webHidden/>
              </w:rPr>
              <w:fldChar w:fldCharType="separate"/>
            </w:r>
            <w:r>
              <w:rPr>
                <w:noProof/>
                <w:webHidden/>
              </w:rPr>
              <w:t>10</w:t>
            </w:r>
            <w:r>
              <w:rPr>
                <w:noProof/>
                <w:webHidden/>
              </w:rPr>
              <w:fldChar w:fldCharType="end"/>
            </w:r>
          </w:hyperlink>
        </w:p>
        <w:p w:rsidR="000E1A3D" w:rsidRDefault="000E1A3D">
          <w:pPr>
            <w:pStyle w:val="TOC3"/>
            <w:rPr>
              <w:rFonts w:asciiTheme="minorHAnsi" w:eastAsiaTheme="minorEastAsia" w:hAnsiTheme="minorHAnsi" w:cstheme="minorBidi"/>
              <w:noProof/>
              <w:lang w:eastAsia="en-AU"/>
            </w:rPr>
          </w:pPr>
          <w:hyperlink w:anchor="_Toc447535899" w:history="1">
            <w:r w:rsidRPr="008A7DF8">
              <w:rPr>
                <w:rStyle w:val="Hyperlink"/>
                <w:noProof/>
              </w:rPr>
              <w:t>Drug product</w:t>
            </w:r>
            <w:r>
              <w:rPr>
                <w:noProof/>
                <w:webHidden/>
              </w:rPr>
              <w:tab/>
            </w:r>
            <w:r>
              <w:rPr>
                <w:noProof/>
                <w:webHidden/>
              </w:rPr>
              <w:fldChar w:fldCharType="begin"/>
            </w:r>
            <w:r>
              <w:rPr>
                <w:noProof/>
                <w:webHidden/>
              </w:rPr>
              <w:instrText xml:space="preserve"> PAGEREF _Toc447535899 \h </w:instrText>
            </w:r>
            <w:r>
              <w:rPr>
                <w:noProof/>
                <w:webHidden/>
              </w:rPr>
            </w:r>
            <w:r>
              <w:rPr>
                <w:noProof/>
                <w:webHidden/>
              </w:rPr>
              <w:fldChar w:fldCharType="separate"/>
            </w:r>
            <w:r>
              <w:rPr>
                <w:noProof/>
                <w:webHidden/>
              </w:rPr>
              <w:t>11</w:t>
            </w:r>
            <w:r>
              <w:rPr>
                <w:noProof/>
                <w:webHidden/>
              </w:rPr>
              <w:fldChar w:fldCharType="end"/>
            </w:r>
          </w:hyperlink>
        </w:p>
        <w:p w:rsidR="000E1A3D" w:rsidRDefault="000E1A3D">
          <w:pPr>
            <w:pStyle w:val="TOC3"/>
            <w:rPr>
              <w:rFonts w:asciiTheme="minorHAnsi" w:eastAsiaTheme="minorEastAsia" w:hAnsiTheme="minorHAnsi" w:cstheme="minorBidi"/>
              <w:noProof/>
              <w:lang w:eastAsia="en-AU"/>
            </w:rPr>
          </w:pPr>
          <w:hyperlink w:anchor="_Toc447535900" w:history="1">
            <w:r w:rsidRPr="008A7DF8">
              <w:rPr>
                <w:rStyle w:val="Hyperlink"/>
                <w:noProof/>
              </w:rPr>
              <w:t>Biopharmaceutics</w:t>
            </w:r>
            <w:r>
              <w:rPr>
                <w:noProof/>
                <w:webHidden/>
              </w:rPr>
              <w:tab/>
            </w:r>
            <w:r>
              <w:rPr>
                <w:noProof/>
                <w:webHidden/>
              </w:rPr>
              <w:fldChar w:fldCharType="begin"/>
            </w:r>
            <w:r>
              <w:rPr>
                <w:noProof/>
                <w:webHidden/>
              </w:rPr>
              <w:instrText xml:space="preserve"> PAGEREF _Toc447535900 \h </w:instrText>
            </w:r>
            <w:r>
              <w:rPr>
                <w:noProof/>
                <w:webHidden/>
              </w:rPr>
            </w:r>
            <w:r>
              <w:rPr>
                <w:noProof/>
                <w:webHidden/>
              </w:rPr>
              <w:fldChar w:fldCharType="separate"/>
            </w:r>
            <w:r>
              <w:rPr>
                <w:noProof/>
                <w:webHidden/>
              </w:rPr>
              <w:t>11</w:t>
            </w:r>
            <w:r>
              <w:rPr>
                <w:noProof/>
                <w:webHidden/>
              </w:rPr>
              <w:fldChar w:fldCharType="end"/>
            </w:r>
          </w:hyperlink>
        </w:p>
        <w:p w:rsidR="000E1A3D" w:rsidRDefault="000E1A3D">
          <w:pPr>
            <w:pStyle w:val="TOC3"/>
            <w:rPr>
              <w:rFonts w:asciiTheme="minorHAnsi" w:eastAsiaTheme="minorEastAsia" w:hAnsiTheme="minorHAnsi" w:cstheme="minorBidi"/>
              <w:noProof/>
              <w:lang w:eastAsia="en-AU"/>
            </w:rPr>
          </w:pPr>
          <w:hyperlink w:anchor="_Toc447535901" w:history="1">
            <w:r w:rsidRPr="008A7DF8">
              <w:rPr>
                <w:rStyle w:val="Hyperlink"/>
                <w:noProof/>
              </w:rPr>
              <w:t>Quality summary and conclusions</w:t>
            </w:r>
            <w:r>
              <w:rPr>
                <w:noProof/>
                <w:webHidden/>
              </w:rPr>
              <w:tab/>
            </w:r>
            <w:r>
              <w:rPr>
                <w:noProof/>
                <w:webHidden/>
              </w:rPr>
              <w:fldChar w:fldCharType="begin"/>
            </w:r>
            <w:r>
              <w:rPr>
                <w:noProof/>
                <w:webHidden/>
              </w:rPr>
              <w:instrText xml:space="preserve"> PAGEREF _Toc447535901 \h </w:instrText>
            </w:r>
            <w:r>
              <w:rPr>
                <w:noProof/>
                <w:webHidden/>
              </w:rPr>
            </w:r>
            <w:r>
              <w:rPr>
                <w:noProof/>
                <w:webHidden/>
              </w:rPr>
              <w:fldChar w:fldCharType="separate"/>
            </w:r>
            <w:r>
              <w:rPr>
                <w:noProof/>
                <w:webHidden/>
              </w:rPr>
              <w:t>12</w:t>
            </w:r>
            <w:r>
              <w:rPr>
                <w:noProof/>
                <w:webHidden/>
              </w:rPr>
              <w:fldChar w:fldCharType="end"/>
            </w:r>
          </w:hyperlink>
        </w:p>
        <w:p w:rsidR="000E1A3D" w:rsidRDefault="000E1A3D">
          <w:pPr>
            <w:pStyle w:val="TOC2"/>
            <w:rPr>
              <w:rFonts w:asciiTheme="minorHAnsi" w:eastAsiaTheme="minorEastAsia" w:hAnsiTheme="minorHAnsi" w:cstheme="minorBidi"/>
              <w:b w:val="0"/>
              <w:noProof/>
              <w:sz w:val="22"/>
              <w:lang w:eastAsia="en-AU"/>
            </w:rPr>
          </w:pPr>
          <w:hyperlink w:anchor="_Toc447535902" w:history="1">
            <w:r w:rsidRPr="008A7DF8">
              <w:rPr>
                <w:rStyle w:val="Hyperlink"/>
                <w:noProof/>
              </w:rPr>
              <w:t>III. Nonclinical findings</w:t>
            </w:r>
            <w:r>
              <w:rPr>
                <w:noProof/>
                <w:webHidden/>
              </w:rPr>
              <w:tab/>
            </w:r>
            <w:r>
              <w:rPr>
                <w:noProof/>
                <w:webHidden/>
              </w:rPr>
              <w:fldChar w:fldCharType="begin"/>
            </w:r>
            <w:r>
              <w:rPr>
                <w:noProof/>
                <w:webHidden/>
              </w:rPr>
              <w:instrText xml:space="preserve"> PAGEREF _Toc447535902 \h </w:instrText>
            </w:r>
            <w:r>
              <w:rPr>
                <w:noProof/>
                <w:webHidden/>
              </w:rPr>
            </w:r>
            <w:r>
              <w:rPr>
                <w:noProof/>
                <w:webHidden/>
              </w:rPr>
              <w:fldChar w:fldCharType="separate"/>
            </w:r>
            <w:r>
              <w:rPr>
                <w:noProof/>
                <w:webHidden/>
              </w:rPr>
              <w:t>12</w:t>
            </w:r>
            <w:r>
              <w:rPr>
                <w:noProof/>
                <w:webHidden/>
              </w:rPr>
              <w:fldChar w:fldCharType="end"/>
            </w:r>
          </w:hyperlink>
        </w:p>
        <w:p w:rsidR="000E1A3D" w:rsidRDefault="000E1A3D">
          <w:pPr>
            <w:pStyle w:val="TOC3"/>
            <w:rPr>
              <w:rFonts w:asciiTheme="minorHAnsi" w:eastAsiaTheme="minorEastAsia" w:hAnsiTheme="minorHAnsi" w:cstheme="minorBidi"/>
              <w:noProof/>
              <w:lang w:eastAsia="en-AU"/>
            </w:rPr>
          </w:pPr>
          <w:hyperlink w:anchor="_Toc447535903" w:history="1">
            <w:r w:rsidRPr="008A7DF8">
              <w:rPr>
                <w:rStyle w:val="Hyperlink"/>
                <w:noProof/>
              </w:rPr>
              <w:t>Introduction</w:t>
            </w:r>
            <w:r>
              <w:rPr>
                <w:noProof/>
                <w:webHidden/>
              </w:rPr>
              <w:tab/>
            </w:r>
            <w:r>
              <w:rPr>
                <w:noProof/>
                <w:webHidden/>
              </w:rPr>
              <w:fldChar w:fldCharType="begin"/>
            </w:r>
            <w:r>
              <w:rPr>
                <w:noProof/>
                <w:webHidden/>
              </w:rPr>
              <w:instrText xml:space="preserve"> PAGEREF _Toc447535903 \h </w:instrText>
            </w:r>
            <w:r>
              <w:rPr>
                <w:noProof/>
                <w:webHidden/>
              </w:rPr>
            </w:r>
            <w:r>
              <w:rPr>
                <w:noProof/>
                <w:webHidden/>
              </w:rPr>
              <w:fldChar w:fldCharType="separate"/>
            </w:r>
            <w:r>
              <w:rPr>
                <w:noProof/>
                <w:webHidden/>
              </w:rPr>
              <w:t>12</w:t>
            </w:r>
            <w:r>
              <w:rPr>
                <w:noProof/>
                <w:webHidden/>
              </w:rPr>
              <w:fldChar w:fldCharType="end"/>
            </w:r>
          </w:hyperlink>
        </w:p>
        <w:p w:rsidR="000E1A3D" w:rsidRDefault="000E1A3D">
          <w:pPr>
            <w:pStyle w:val="TOC3"/>
            <w:rPr>
              <w:rFonts w:asciiTheme="minorHAnsi" w:eastAsiaTheme="minorEastAsia" w:hAnsiTheme="minorHAnsi" w:cstheme="minorBidi"/>
              <w:noProof/>
              <w:lang w:eastAsia="en-AU"/>
            </w:rPr>
          </w:pPr>
          <w:hyperlink w:anchor="_Toc447535904" w:history="1">
            <w:r w:rsidRPr="008A7DF8">
              <w:rPr>
                <w:rStyle w:val="Hyperlink"/>
                <w:noProof/>
              </w:rPr>
              <w:t>Pharmacology</w:t>
            </w:r>
            <w:r>
              <w:rPr>
                <w:noProof/>
                <w:webHidden/>
              </w:rPr>
              <w:tab/>
            </w:r>
            <w:r>
              <w:rPr>
                <w:noProof/>
                <w:webHidden/>
              </w:rPr>
              <w:fldChar w:fldCharType="begin"/>
            </w:r>
            <w:r>
              <w:rPr>
                <w:noProof/>
                <w:webHidden/>
              </w:rPr>
              <w:instrText xml:space="preserve"> PAGEREF _Toc447535904 \h </w:instrText>
            </w:r>
            <w:r>
              <w:rPr>
                <w:noProof/>
                <w:webHidden/>
              </w:rPr>
            </w:r>
            <w:r>
              <w:rPr>
                <w:noProof/>
                <w:webHidden/>
              </w:rPr>
              <w:fldChar w:fldCharType="separate"/>
            </w:r>
            <w:r>
              <w:rPr>
                <w:noProof/>
                <w:webHidden/>
              </w:rPr>
              <w:t>12</w:t>
            </w:r>
            <w:r>
              <w:rPr>
                <w:noProof/>
                <w:webHidden/>
              </w:rPr>
              <w:fldChar w:fldCharType="end"/>
            </w:r>
          </w:hyperlink>
        </w:p>
        <w:p w:rsidR="000E1A3D" w:rsidRDefault="000E1A3D">
          <w:pPr>
            <w:pStyle w:val="TOC3"/>
            <w:rPr>
              <w:rFonts w:asciiTheme="minorHAnsi" w:eastAsiaTheme="minorEastAsia" w:hAnsiTheme="minorHAnsi" w:cstheme="minorBidi"/>
              <w:noProof/>
              <w:lang w:eastAsia="en-AU"/>
            </w:rPr>
          </w:pPr>
          <w:hyperlink w:anchor="_Toc447535905" w:history="1">
            <w:r w:rsidRPr="008A7DF8">
              <w:rPr>
                <w:rStyle w:val="Hyperlink"/>
                <w:noProof/>
              </w:rPr>
              <w:t>Pharmacokinetics</w:t>
            </w:r>
            <w:r>
              <w:rPr>
                <w:noProof/>
                <w:webHidden/>
              </w:rPr>
              <w:tab/>
            </w:r>
            <w:r>
              <w:rPr>
                <w:noProof/>
                <w:webHidden/>
              </w:rPr>
              <w:fldChar w:fldCharType="begin"/>
            </w:r>
            <w:r>
              <w:rPr>
                <w:noProof/>
                <w:webHidden/>
              </w:rPr>
              <w:instrText xml:space="preserve"> PAGEREF _Toc447535905 \h </w:instrText>
            </w:r>
            <w:r>
              <w:rPr>
                <w:noProof/>
                <w:webHidden/>
              </w:rPr>
            </w:r>
            <w:r>
              <w:rPr>
                <w:noProof/>
                <w:webHidden/>
              </w:rPr>
              <w:fldChar w:fldCharType="separate"/>
            </w:r>
            <w:r>
              <w:rPr>
                <w:noProof/>
                <w:webHidden/>
              </w:rPr>
              <w:t>14</w:t>
            </w:r>
            <w:r>
              <w:rPr>
                <w:noProof/>
                <w:webHidden/>
              </w:rPr>
              <w:fldChar w:fldCharType="end"/>
            </w:r>
          </w:hyperlink>
        </w:p>
        <w:p w:rsidR="000E1A3D" w:rsidRDefault="000E1A3D">
          <w:pPr>
            <w:pStyle w:val="TOC3"/>
            <w:rPr>
              <w:rFonts w:asciiTheme="minorHAnsi" w:eastAsiaTheme="minorEastAsia" w:hAnsiTheme="minorHAnsi" w:cstheme="minorBidi"/>
              <w:noProof/>
              <w:lang w:eastAsia="en-AU"/>
            </w:rPr>
          </w:pPr>
          <w:hyperlink w:anchor="_Toc447535906" w:history="1">
            <w:r w:rsidRPr="008A7DF8">
              <w:rPr>
                <w:rStyle w:val="Hyperlink"/>
                <w:noProof/>
              </w:rPr>
              <w:t>Toxicology</w:t>
            </w:r>
            <w:r>
              <w:rPr>
                <w:noProof/>
                <w:webHidden/>
              </w:rPr>
              <w:tab/>
            </w:r>
            <w:r>
              <w:rPr>
                <w:noProof/>
                <w:webHidden/>
              </w:rPr>
              <w:fldChar w:fldCharType="begin"/>
            </w:r>
            <w:r>
              <w:rPr>
                <w:noProof/>
                <w:webHidden/>
              </w:rPr>
              <w:instrText xml:space="preserve"> PAGEREF _Toc447535906 \h </w:instrText>
            </w:r>
            <w:r>
              <w:rPr>
                <w:noProof/>
                <w:webHidden/>
              </w:rPr>
            </w:r>
            <w:r>
              <w:rPr>
                <w:noProof/>
                <w:webHidden/>
              </w:rPr>
              <w:fldChar w:fldCharType="separate"/>
            </w:r>
            <w:r>
              <w:rPr>
                <w:noProof/>
                <w:webHidden/>
              </w:rPr>
              <w:t>16</w:t>
            </w:r>
            <w:r>
              <w:rPr>
                <w:noProof/>
                <w:webHidden/>
              </w:rPr>
              <w:fldChar w:fldCharType="end"/>
            </w:r>
          </w:hyperlink>
        </w:p>
        <w:p w:rsidR="000E1A3D" w:rsidRDefault="000E1A3D">
          <w:pPr>
            <w:pStyle w:val="TOC2"/>
            <w:rPr>
              <w:rFonts w:asciiTheme="minorHAnsi" w:eastAsiaTheme="minorEastAsia" w:hAnsiTheme="minorHAnsi" w:cstheme="minorBidi"/>
              <w:b w:val="0"/>
              <w:noProof/>
              <w:sz w:val="22"/>
              <w:lang w:eastAsia="en-AU"/>
            </w:rPr>
          </w:pPr>
          <w:hyperlink w:anchor="_Toc447535907" w:history="1">
            <w:r w:rsidRPr="008A7DF8">
              <w:rPr>
                <w:rStyle w:val="Hyperlink"/>
                <w:noProof/>
              </w:rPr>
              <w:t>IV. Clinical findings</w:t>
            </w:r>
            <w:r>
              <w:rPr>
                <w:noProof/>
                <w:webHidden/>
              </w:rPr>
              <w:tab/>
            </w:r>
            <w:r>
              <w:rPr>
                <w:noProof/>
                <w:webHidden/>
              </w:rPr>
              <w:fldChar w:fldCharType="begin"/>
            </w:r>
            <w:r>
              <w:rPr>
                <w:noProof/>
                <w:webHidden/>
              </w:rPr>
              <w:instrText xml:space="preserve"> PAGEREF _Toc447535907 \h </w:instrText>
            </w:r>
            <w:r>
              <w:rPr>
                <w:noProof/>
                <w:webHidden/>
              </w:rPr>
            </w:r>
            <w:r>
              <w:rPr>
                <w:noProof/>
                <w:webHidden/>
              </w:rPr>
              <w:fldChar w:fldCharType="separate"/>
            </w:r>
            <w:r>
              <w:rPr>
                <w:noProof/>
                <w:webHidden/>
              </w:rPr>
              <w:t>26</w:t>
            </w:r>
            <w:r>
              <w:rPr>
                <w:noProof/>
                <w:webHidden/>
              </w:rPr>
              <w:fldChar w:fldCharType="end"/>
            </w:r>
          </w:hyperlink>
        </w:p>
        <w:p w:rsidR="000E1A3D" w:rsidRDefault="000E1A3D">
          <w:pPr>
            <w:pStyle w:val="TOC3"/>
            <w:rPr>
              <w:rFonts w:asciiTheme="minorHAnsi" w:eastAsiaTheme="minorEastAsia" w:hAnsiTheme="minorHAnsi" w:cstheme="minorBidi"/>
              <w:noProof/>
              <w:lang w:eastAsia="en-AU"/>
            </w:rPr>
          </w:pPr>
          <w:hyperlink w:anchor="_Toc447535908" w:history="1">
            <w:r w:rsidRPr="008A7DF8">
              <w:rPr>
                <w:rStyle w:val="Hyperlink"/>
                <w:noProof/>
              </w:rPr>
              <w:t>Introduction</w:t>
            </w:r>
            <w:r>
              <w:rPr>
                <w:noProof/>
                <w:webHidden/>
              </w:rPr>
              <w:tab/>
            </w:r>
            <w:r>
              <w:rPr>
                <w:noProof/>
                <w:webHidden/>
              </w:rPr>
              <w:fldChar w:fldCharType="begin"/>
            </w:r>
            <w:r>
              <w:rPr>
                <w:noProof/>
                <w:webHidden/>
              </w:rPr>
              <w:instrText xml:space="preserve"> PAGEREF _Toc447535908 \h </w:instrText>
            </w:r>
            <w:r>
              <w:rPr>
                <w:noProof/>
                <w:webHidden/>
              </w:rPr>
            </w:r>
            <w:r>
              <w:rPr>
                <w:noProof/>
                <w:webHidden/>
              </w:rPr>
              <w:fldChar w:fldCharType="separate"/>
            </w:r>
            <w:r>
              <w:rPr>
                <w:noProof/>
                <w:webHidden/>
              </w:rPr>
              <w:t>26</w:t>
            </w:r>
            <w:r>
              <w:rPr>
                <w:noProof/>
                <w:webHidden/>
              </w:rPr>
              <w:fldChar w:fldCharType="end"/>
            </w:r>
          </w:hyperlink>
        </w:p>
        <w:p w:rsidR="000E1A3D" w:rsidRDefault="000E1A3D">
          <w:pPr>
            <w:pStyle w:val="TOC3"/>
            <w:rPr>
              <w:rFonts w:asciiTheme="minorHAnsi" w:eastAsiaTheme="minorEastAsia" w:hAnsiTheme="minorHAnsi" w:cstheme="minorBidi"/>
              <w:noProof/>
              <w:lang w:eastAsia="en-AU"/>
            </w:rPr>
          </w:pPr>
          <w:hyperlink w:anchor="_Toc447535909" w:history="1">
            <w:r w:rsidRPr="008A7DF8">
              <w:rPr>
                <w:rStyle w:val="Hyperlink"/>
                <w:noProof/>
              </w:rPr>
              <w:t>Pharmacokinetics</w:t>
            </w:r>
            <w:r>
              <w:rPr>
                <w:noProof/>
                <w:webHidden/>
              </w:rPr>
              <w:tab/>
            </w:r>
            <w:r>
              <w:rPr>
                <w:noProof/>
                <w:webHidden/>
              </w:rPr>
              <w:fldChar w:fldCharType="begin"/>
            </w:r>
            <w:r>
              <w:rPr>
                <w:noProof/>
                <w:webHidden/>
              </w:rPr>
              <w:instrText xml:space="preserve"> PAGEREF _Toc447535909 \h </w:instrText>
            </w:r>
            <w:r>
              <w:rPr>
                <w:noProof/>
                <w:webHidden/>
              </w:rPr>
            </w:r>
            <w:r>
              <w:rPr>
                <w:noProof/>
                <w:webHidden/>
              </w:rPr>
              <w:fldChar w:fldCharType="separate"/>
            </w:r>
            <w:r>
              <w:rPr>
                <w:noProof/>
                <w:webHidden/>
              </w:rPr>
              <w:t>27</w:t>
            </w:r>
            <w:r>
              <w:rPr>
                <w:noProof/>
                <w:webHidden/>
              </w:rPr>
              <w:fldChar w:fldCharType="end"/>
            </w:r>
          </w:hyperlink>
        </w:p>
        <w:p w:rsidR="000E1A3D" w:rsidRDefault="000E1A3D">
          <w:pPr>
            <w:pStyle w:val="TOC3"/>
            <w:rPr>
              <w:rFonts w:asciiTheme="minorHAnsi" w:eastAsiaTheme="minorEastAsia" w:hAnsiTheme="minorHAnsi" w:cstheme="minorBidi"/>
              <w:noProof/>
              <w:lang w:eastAsia="en-AU"/>
            </w:rPr>
          </w:pPr>
          <w:hyperlink w:anchor="_Toc447535910" w:history="1">
            <w:r w:rsidRPr="008A7DF8">
              <w:rPr>
                <w:rStyle w:val="Hyperlink"/>
                <w:noProof/>
              </w:rPr>
              <w:t>Pharmacodynamics</w:t>
            </w:r>
            <w:r>
              <w:rPr>
                <w:noProof/>
                <w:webHidden/>
              </w:rPr>
              <w:tab/>
            </w:r>
            <w:r>
              <w:rPr>
                <w:noProof/>
                <w:webHidden/>
              </w:rPr>
              <w:fldChar w:fldCharType="begin"/>
            </w:r>
            <w:r>
              <w:rPr>
                <w:noProof/>
                <w:webHidden/>
              </w:rPr>
              <w:instrText xml:space="preserve"> PAGEREF _Toc447535910 \h </w:instrText>
            </w:r>
            <w:r>
              <w:rPr>
                <w:noProof/>
                <w:webHidden/>
              </w:rPr>
            </w:r>
            <w:r>
              <w:rPr>
                <w:noProof/>
                <w:webHidden/>
              </w:rPr>
              <w:fldChar w:fldCharType="separate"/>
            </w:r>
            <w:r>
              <w:rPr>
                <w:noProof/>
                <w:webHidden/>
              </w:rPr>
              <w:t>29</w:t>
            </w:r>
            <w:r>
              <w:rPr>
                <w:noProof/>
                <w:webHidden/>
              </w:rPr>
              <w:fldChar w:fldCharType="end"/>
            </w:r>
          </w:hyperlink>
        </w:p>
        <w:p w:rsidR="000E1A3D" w:rsidRDefault="000E1A3D">
          <w:pPr>
            <w:pStyle w:val="TOC3"/>
            <w:rPr>
              <w:rFonts w:asciiTheme="minorHAnsi" w:eastAsiaTheme="minorEastAsia" w:hAnsiTheme="minorHAnsi" w:cstheme="minorBidi"/>
              <w:noProof/>
              <w:lang w:eastAsia="en-AU"/>
            </w:rPr>
          </w:pPr>
          <w:hyperlink w:anchor="_Toc447535911" w:history="1">
            <w:r w:rsidRPr="008A7DF8">
              <w:rPr>
                <w:rStyle w:val="Hyperlink"/>
                <w:noProof/>
              </w:rPr>
              <w:t>Efficacy</w:t>
            </w:r>
            <w:r>
              <w:rPr>
                <w:noProof/>
                <w:webHidden/>
              </w:rPr>
              <w:tab/>
            </w:r>
            <w:r>
              <w:rPr>
                <w:noProof/>
                <w:webHidden/>
              </w:rPr>
              <w:fldChar w:fldCharType="begin"/>
            </w:r>
            <w:r>
              <w:rPr>
                <w:noProof/>
                <w:webHidden/>
              </w:rPr>
              <w:instrText xml:space="preserve"> PAGEREF _Toc447535911 \h </w:instrText>
            </w:r>
            <w:r>
              <w:rPr>
                <w:noProof/>
                <w:webHidden/>
              </w:rPr>
            </w:r>
            <w:r>
              <w:rPr>
                <w:noProof/>
                <w:webHidden/>
              </w:rPr>
              <w:fldChar w:fldCharType="separate"/>
            </w:r>
            <w:r>
              <w:rPr>
                <w:noProof/>
                <w:webHidden/>
              </w:rPr>
              <w:t>29</w:t>
            </w:r>
            <w:r>
              <w:rPr>
                <w:noProof/>
                <w:webHidden/>
              </w:rPr>
              <w:fldChar w:fldCharType="end"/>
            </w:r>
          </w:hyperlink>
        </w:p>
        <w:p w:rsidR="000E1A3D" w:rsidRDefault="000E1A3D">
          <w:pPr>
            <w:pStyle w:val="TOC3"/>
            <w:rPr>
              <w:rFonts w:asciiTheme="minorHAnsi" w:eastAsiaTheme="minorEastAsia" w:hAnsiTheme="minorHAnsi" w:cstheme="minorBidi"/>
              <w:noProof/>
              <w:lang w:eastAsia="en-AU"/>
            </w:rPr>
          </w:pPr>
          <w:hyperlink w:anchor="_Toc447535912" w:history="1">
            <w:r w:rsidRPr="008A7DF8">
              <w:rPr>
                <w:rStyle w:val="Hyperlink"/>
                <w:noProof/>
              </w:rPr>
              <w:t>Safety</w:t>
            </w:r>
            <w:r>
              <w:rPr>
                <w:noProof/>
                <w:webHidden/>
              </w:rPr>
              <w:tab/>
            </w:r>
            <w:r>
              <w:rPr>
                <w:noProof/>
                <w:webHidden/>
              </w:rPr>
              <w:fldChar w:fldCharType="begin"/>
            </w:r>
            <w:r>
              <w:rPr>
                <w:noProof/>
                <w:webHidden/>
              </w:rPr>
              <w:instrText xml:space="preserve"> PAGEREF _Toc447535912 \h </w:instrText>
            </w:r>
            <w:r>
              <w:rPr>
                <w:noProof/>
                <w:webHidden/>
              </w:rPr>
            </w:r>
            <w:r>
              <w:rPr>
                <w:noProof/>
                <w:webHidden/>
              </w:rPr>
              <w:fldChar w:fldCharType="separate"/>
            </w:r>
            <w:r>
              <w:rPr>
                <w:noProof/>
                <w:webHidden/>
              </w:rPr>
              <w:t>32</w:t>
            </w:r>
            <w:r>
              <w:rPr>
                <w:noProof/>
                <w:webHidden/>
              </w:rPr>
              <w:fldChar w:fldCharType="end"/>
            </w:r>
          </w:hyperlink>
        </w:p>
        <w:p w:rsidR="000E1A3D" w:rsidRDefault="000E1A3D">
          <w:pPr>
            <w:pStyle w:val="TOC3"/>
            <w:rPr>
              <w:rFonts w:asciiTheme="minorHAnsi" w:eastAsiaTheme="minorEastAsia" w:hAnsiTheme="minorHAnsi" w:cstheme="minorBidi"/>
              <w:noProof/>
              <w:lang w:eastAsia="en-AU"/>
            </w:rPr>
          </w:pPr>
          <w:hyperlink w:anchor="_Toc447535913" w:history="1">
            <w:r w:rsidRPr="008A7DF8">
              <w:rPr>
                <w:rStyle w:val="Hyperlink"/>
                <w:noProof/>
              </w:rPr>
              <w:t>First Round Benefit-Risk Assessment</w:t>
            </w:r>
            <w:r>
              <w:rPr>
                <w:noProof/>
                <w:webHidden/>
              </w:rPr>
              <w:tab/>
            </w:r>
            <w:r>
              <w:rPr>
                <w:noProof/>
                <w:webHidden/>
              </w:rPr>
              <w:fldChar w:fldCharType="begin"/>
            </w:r>
            <w:r>
              <w:rPr>
                <w:noProof/>
                <w:webHidden/>
              </w:rPr>
              <w:instrText xml:space="preserve"> PAGEREF _Toc447535913 \h </w:instrText>
            </w:r>
            <w:r>
              <w:rPr>
                <w:noProof/>
                <w:webHidden/>
              </w:rPr>
            </w:r>
            <w:r>
              <w:rPr>
                <w:noProof/>
                <w:webHidden/>
              </w:rPr>
              <w:fldChar w:fldCharType="separate"/>
            </w:r>
            <w:r>
              <w:rPr>
                <w:noProof/>
                <w:webHidden/>
              </w:rPr>
              <w:t>51</w:t>
            </w:r>
            <w:r>
              <w:rPr>
                <w:noProof/>
                <w:webHidden/>
              </w:rPr>
              <w:fldChar w:fldCharType="end"/>
            </w:r>
          </w:hyperlink>
        </w:p>
        <w:p w:rsidR="000E1A3D" w:rsidRDefault="000E1A3D">
          <w:pPr>
            <w:pStyle w:val="TOC3"/>
            <w:rPr>
              <w:rFonts w:asciiTheme="minorHAnsi" w:eastAsiaTheme="minorEastAsia" w:hAnsiTheme="minorHAnsi" w:cstheme="minorBidi"/>
              <w:noProof/>
              <w:lang w:eastAsia="en-AU"/>
            </w:rPr>
          </w:pPr>
          <w:hyperlink w:anchor="_Toc447535914" w:history="1">
            <w:r w:rsidRPr="008A7DF8">
              <w:rPr>
                <w:rStyle w:val="Hyperlink"/>
                <w:noProof/>
              </w:rPr>
              <w:t>First Round Recommendation Regarding Authorisation</w:t>
            </w:r>
            <w:r>
              <w:rPr>
                <w:noProof/>
                <w:webHidden/>
              </w:rPr>
              <w:tab/>
            </w:r>
            <w:r>
              <w:rPr>
                <w:noProof/>
                <w:webHidden/>
              </w:rPr>
              <w:fldChar w:fldCharType="begin"/>
            </w:r>
            <w:r>
              <w:rPr>
                <w:noProof/>
                <w:webHidden/>
              </w:rPr>
              <w:instrText xml:space="preserve"> PAGEREF _Toc447535914 \h </w:instrText>
            </w:r>
            <w:r>
              <w:rPr>
                <w:noProof/>
                <w:webHidden/>
              </w:rPr>
            </w:r>
            <w:r>
              <w:rPr>
                <w:noProof/>
                <w:webHidden/>
              </w:rPr>
              <w:fldChar w:fldCharType="separate"/>
            </w:r>
            <w:r>
              <w:rPr>
                <w:noProof/>
                <w:webHidden/>
              </w:rPr>
              <w:t>51</w:t>
            </w:r>
            <w:r>
              <w:rPr>
                <w:noProof/>
                <w:webHidden/>
              </w:rPr>
              <w:fldChar w:fldCharType="end"/>
            </w:r>
          </w:hyperlink>
        </w:p>
        <w:p w:rsidR="000E1A3D" w:rsidRDefault="000E1A3D">
          <w:pPr>
            <w:pStyle w:val="TOC3"/>
            <w:rPr>
              <w:rFonts w:asciiTheme="minorHAnsi" w:eastAsiaTheme="minorEastAsia" w:hAnsiTheme="minorHAnsi" w:cstheme="minorBidi"/>
              <w:noProof/>
              <w:lang w:eastAsia="en-AU"/>
            </w:rPr>
          </w:pPr>
          <w:hyperlink w:anchor="_Toc447535915" w:history="1">
            <w:r w:rsidRPr="008A7DF8">
              <w:rPr>
                <w:rStyle w:val="Hyperlink"/>
                <w:noProof/>
              </w:rPr>
              <w:t>Second Round Benefit-Risk Assessment</w:t>
            </w:r>
            <w:r>
              <w:rPr>
                <w:noProof/>
                <w:webHidden/>
              </w:rPr>
              <w:tab/>
            </w:r>
            <w:r>
              <w:rPr>
                <w:noProof/>
                <w:webHidden/>
              </w:rPr>
              <w:fldChar w:fldCharType="begin"/>
            </w:r>
            <w:r>
              <w:rPr>
                <w:noProof/>
                <w:webHidden/>
              </w:rPr>
              <w:instrText xml:space="preserve"> PAGEREF _Toc447535915 \h </w:instrText>
            </w:r>
            <w:r>
              <w:rPr>
                <w:noProof/>
                <w:webHidden/>
              </w:rPr>
            </w:r>
            <w:r>
              <w:rPr>
                <w:noProof/>
                <w:webHidden/>
              </w:rPr>
              <w:fldChar w:fldCharType="separate"/>
            </w:r>
            <w:r>
              <w:rPr>
                <w:noProof/>
                <w:webHidden/>
              </w:rPr>
              <w:t>52</w:t>
            </w:r>
            <w:r>
              <w:rPr>
                <w:noProof/>
                <w:webHidden/>
              </w:rPr>
              <w:fldChar w:fldCharType="end"/>
            </w:r>
          </w:hyperlink>
        </w:p>
        <w:p w:rsidR="000E1A3D" w:rsidRDefault="000E1A3D">
          <w:pPr>
            <w:pStyle w:val="TOC2"/>
            <w:rPr>
              <w:rFonts w:asciiTheme="minorHAnsi" w:eastAsiaTheme="minorEastAsia" w:hAnsiTheme="minorHAnsi" w:cstheme="minorBidi"/>
              <w:b w:val="0"/>
              <w:noProof/>
              <w:sz w:val="22"/>
              <w:lang w:eastAsia="en-AU"/>
            </w:rPr>
          </w:pPr>
          <w:hyperlink w:anchor="_Toc447535916" w:history="1">
            <w:r w:rsidRPr="008A7DF8">
              <w:rPr>
                <w:rStyle w:val="Hyperlink"/>
                <w:noProof/>
              </w:rPr>
              <w:t>V. Pharmacovigilance findings</w:t>
            </w:r>
            <w:r>
              <w:rPr>
                <w:noProof/>
                <w:webHidden/>
              </w:rPr>
              <w:tab/>
            </w:r>
            <w:r>
              <w:rPr>
                <w:noProof/>
                <w:webHidden/>
              </w:rPr>
              <w:fldChar w:fldCharType="begin"/>
            </w:r>
            <w:r>
              <w:rPr>
                <w:noProof/>
                <w:webHidden/>
              </w:rPr>
              <w:instrText xml:space="preserve"> PAGEREF _Toc447535916 \h </w:instrText>
            </w:r>
            <w:r>
              <w:rPr>
                <w:noProof/>
                <w:webHidden/>
              </w:rPr>
            </w:r>
            <w:r>
              <w:rPr>
                <w:noProof/>
                <w:webHidden/>
              </w:rPr>
              <w:fldChar w:fldCharType="separate"/>
            </w:r>
            <w:r>
              <w:rPr>
                <w:noProof/>
                <w:webHidden/>
              </w:rPr>
              <w:t>53</w:t>
            </w:r>
            <w:r>
              <w:rPr>
                <w:noProof/>
                <w:webHidden/>
              </w:rPr>
              <w:fldChar w:fldCharType="end"/>
            </w:r>
          </w:hyperlink>
        </w:p>
        <w:p w:rsidR="000E1A3D" w:rsidRDefault="000E1A3D">
          <w:pPr>
            <w:pStyle w:val="TOC3"/>
            <w:rPr>
              <w:rFonts w:asciiTheme="minorHAnsi" w:eastAsiaTheme="minorEastAsia" w:hAnsiTheme="minorHAnsi" w:cstheme="minorBidi"/>
              <w:noProof/>
              <w:lang w:eastAsia="en-AU"/>
            </w:rPr>
          </w:pPr>
          <w:hyperlink w:anchor="_Toc447535917" w:history="1">
            <w:r w:rsidRPr="008A7DF8">
              <w:rPr>
                <w:rStyle w:val="Hyperlink"/>
                <w:noProof/>
                <w:lang w:eastAsia="en-AU"/>
              </w:rPr>
              <w:t>Risk management plan</w:t>
            </w:r>
            <w:r>
              <w:rPr>
                <w:noProof/>
                <w:webHidden/>
              </w:rPr>
              <w:tab/>
            </w:r>
            <w:r>
              <w:rPr>
                <w:noProof/>
                <w:webHidden/>
              </w:rPr>
              <w:fldChar w:fldCharType="begin"/>
            </w:r>
            <w:r>
              <w:rPr>
                <w:noProof/>
                <w:webHidden/>
              </w:rPr>
              <w:instrText xml:space="preserve"> PAGEREF _Toc447535917 \h </w:instrText>
            </w:r>
            <w:r>
              <w:rPr>
                <w:noProof/>
                <w:webHidden/>
              </w:rPr>
            </w:r>
            <w:r>
              <w:rPr>
                <w:noProof/>
                <w:webHidden/>
              </w:rPr>
              <w:fldChar w:fldCharType="separate"/>
            </w:r>
            <w:r>
              <w:rPr>
                <w:noProof/>
                <w:webHidden/>
              </w:rPr>
              <w:t>53</w:t>
            </w:r>
            <w:r>
              <w:rPr>
                <w:noProof/>
                <w:webHidden/>
              </w:rPr>
              <w:fldChar w:fldCharType="end"/>
            </w:r>
          </w:hyperlink>
        </w:p>
        <w:p w:rsidR="000E1A3D" w:rsidRDefault="000E1A3D">
          <w:pPr>
            <w:pStyle w:val="TOC2"/>
            <w:rPr>
              <w:rFonts w:asciiTheme="minorHAnsi" w:eastAsiaTheme="minorEastAsia" w:hAnsiTheme="minorHAnsi" w:cstheme="minorBidi"/>
              <w:b w:val="0"/>
              <w:noProof/>
              <w:sz w:val="22"/>
              <w:lang w:eastAsia="en-AU"/>
            </w:rPr>
          </w:pPr>
          <w:hyperlink w:anchor="_Toc447535918" w:history="1">
            <w:r w:rsidRPr="008A7DF8">
              <w:rPr>
                <w:rStyle w:val="Hyperlink"/>
                <w:noProof/>
              </w:rPr>
              <w:t>VI. Overall conclusion and risk/benefit assessment</w:t>
            </w:r>
            <w:r>
              <w:rPr>
                <w:noProof/>
                <w:webHidden/>
              </w:rPr>
              <w:tab/>
            </w:r>
            <w:r>
              <w:rPr>
                <w:noProof/>
                <w:webHidden/>
              </w:rPr>
              <w:fldChar w:fldCharType="begin"/>
            </w:r>
            <w:r>
              <w:rPr>
                <w:noProof/>
                <w:webHidden/>
              </w:rPr>
              <w:instrText xml:space="preserve"> PAGEREF _Toc447535918 \h </w:instrText>
            </w:r>
            <w:r>
              <w:rPr>
                <w:noProof/>
                <w:webHidden/>
              </w:rPr>
            </w:r>
            <w:r>
              <w:rPr>
                <w:noProof/>
                <w:webHidden/>
              </w:rPr>
              <w:fldChar w:fldCharType="separate"/>
            </w:r>
            <w:r>
              <w:rPr>
                <w:noProof/>
                <w:webHidden/>
              </w:rPr>
              <w:t>65</w:t>
            </w:r>
            <w:r>
              <w:rPr>
                <w:noProof/>
                <w:webHidden/>
              </w:rPr>
              <w:fldChar w:fldCharType="end"/>
            </w:r>
          </w:hyperlink>
        </w:p>
        <w:p w:rsidR="000E1A3D" w:rsidRDefault="000E1A3D">
          <w:pPr>
            <w:pStyle w:val="TOC3"/>
            <w:rPr>
              <w:rFonts w:asciiTheme="minorHAnsi" w:eastAsiaTheme="minorEastAsia" w:hAnsiTheme="minorHAnsi" w:cstheme="minorBidi"/>
              <w:noProof/>
              <w:lang w:eastAsia="en-AU"/>
            </w:rPr>
          </w:pPr>
          <w:hyperlink w:anchor="_Toc447535919" w:history="1">
            <w:r w:rsidRPr="008A7DF8">
              <w:rPr>
                <w:rStyle w:val="Hyperlink"/>
                <w:noProof/>
              </w:rPr>
              <w:t>Quality</w:t>
            </w:r>
            <w:r>
              <w:rPr>
                <w:noProof/>
                <w:webHidden/>
              </w:rPr>
              <w:tab/>
            </w:r>
            <w:r>
              <w:rPr>
                <w:noProof/>
                <w:webHidden/>
              </w:rPr>
              <w:fldChar w:fldCharType="begin"/>
            </w:r>
            <w:r>
              <w:rPr>
                <w:noProof/>
                <w:webHidden/>
              </w:rPr>
              <w:instrText xml:space="preserve"> PAGEREF _Toc447535919 \h </w:instrText>
            </w:r>
            <w:r>
              <w:rPr>
                <w:noProof/>
                <w:webHidden/>
              </w:rPr>
            </w:r>
            <w:r>
              <w:rPr>
                <w:noProof/>
                <w:webHidden/>
              </w:rPr>
              <w:fldChar w:fldCharType="separate"/>
            </w:r>
            <w:r>
              <w:rPr>
                <w:noProof/>
                <w:webHidden/>
              </w:rPr>
              <w:t>65</w:t>
            </w:r>
            <w:r>
              <w:rPr>
                <w:noProof/>
                <w:webHidden/>
              </w:rPr>
              <w:fldChar w:fldCharType="end"/>
            </w:r>
          </w:hyperlink>
        </w:p>
        <w:p w:rsidR="000E1A3D" w:rsidRDefault="000E1A3D">
          <w:pPr>
            <w:pStyle w:val="TOC3"/>
            <w:rPr>
              <w:rFonts w:asciiTheme="minorHAnsi" w:eastAsiaTheme="minorEastAsia" w:hAnsiTheme="minorHAnsi" w:cstheme="minorBidi"/>
              <w:noProof/>
              <w:lang w:eastAsia="en-AU"/>
            </w:rPr>
          </w:pPr>
          <w:hyperlink w:anchor="_Toc447535920" w:history="1">
            <w:r w:rsidRPr="008A7DF8">
              <w:rPr>
                <w:rStyle w:val="Hyperlink"/>
                <w:noProof/>
              </w:rPr>
              <w:t>Nonclinical</w:t>
            </w:r>
            <w:r>
              <w:rPr>
                <w:noProof/>
                <w:webHidden/>
              </w:rPr>
              <w:tab/>
            </w:r>
            <w:r>
              <w:rPr>
                <w:noProof/>
                <w:webHidden/>
              </w:rPr>
              <w:fldChar w:fldCharType="begin"/>
            </w:r>
            <w:r>
              <w:rPr>
                <w:noProof/>
                <w:webHidden/>
              </w:rPr>
              <w:instrText xml:space="preserve"> PAGEREF _Toc447535920 \h </w:instrText>
            </w:r>
            <w:r>
              <w:rPr>
                <w:noProof/>
                <w:webHidden/>
              </w:rPr>
            </w:r>
            <w:r>
              <w:rPr>
                <w:noProof/>
                <w:webHidden/>
              </w:rPr>
              <w:fldChar w:fldCharType="separate"/>
            </w:r>
            <w:r>
              <w:rPr>
                <w:noProof/>
                <w:webHidden/>
              </w:rPr>
              <w:t>65</w:t>
            </w:r>
            <w:r>
              <w:rPr>
                <w:noProof/>
                <w:webHidden/>
              </w:rPr>
              <w:fldChar w:fldCharType="end"/>
            </w:r>
          </w:hyperlink>
        </w:p>
        <w:p w:rsidR="000E1A3D" w:rsidRDefault="000E1A3D">
          <w:pPr>
            <w:pStyle w:val="TOC3"/>
            <w:rPr>
              <w:rFonts w:asciiTheme="minorHAnsi" w:eastAsiaTheme="minorEastAsia" w:hAnsiTheme="minorHAnsi" w:cstheme="minorBidi"/>
              <w:noProof/>
              <w:lang w:eastAsia="en-AU"/>
            </w:rPr>
          </w:pPr>
          <w:hyperlink w:anchor="_Toc447535921" w:history="1">
            <w:r w:rsidRPr="008A7DF8">
              <w:rPr>
                <w:rStyle w:val="Hyperlink"/>
                <w:noProof/>
              </w:rPr>
              <w:t>Clinical</w:t>
            </w:r>
            <w:r>
              <w:rPr>
                <w:noProof/>
                <w:webHidden/>
              </w:rPr>
              <w:tab/>
            </w:r>
            <w:r>
              <w:rPr>
                <w:noProof/>
                <w:webHidden/>
              </w:rPr>
              <w:fldChar w:fldCharType="begin"/>
            </w:r>
            <w:r>
              <w:rPr>
                <w:noProof/>
                <w:webHidden/>
              </w:rPr>
              <w:instrText xml:space="preserve"> PAGEREF _Toc447535921 \h </w:instrText>
            </w:r>
            <w:r>
              <w:rPr>
                <w:noProof/>
                <w:webHidden/>
              </w:rPr>
            </w:r>
            <w:r>
              <w:rPr>
                <w:noProof/>
                <w:webHidden/>
              </w:rPr>
              <w:fldChar w:fldCharType="separate"/>
            </w:r>
            <w:r>
              <w:rPr>
                <w:noProof/>
                <w:webHidden/>
              </w:rPr>
              <w:t>66</w:t>
            </w:r>
            <w:r>
              <w:rPr>
                <w:noProof/>
                <w:webHidden/>
              </w:rPr>
              <w:fldChar w:fldCharType="end"/>
            </w:r>
          </w:hyperlink>
        </w:p>
        <w:p w:rsidR="000E1A3D" w:rsidRDefault="000E1A3D">
          <w:pPr>
            <w:pStyle w:val="TOC3"/>
            <w:rPr>
              <w:rFonts w:asciiTheme="minorHAnsi" w:eastAsiaTheme="minorEastAsia" w:hAnsiTheme="minorHAnsi" w:cstheme="minorBidi"/>
              <w:noProof/>
              <w:lang w:eastAsia="en-AU"/>
            </w:rPr>
          </w:pPr>
          <w:hyperlink w:anchor="_Toc447535922" w:history="1">
            <w:r w:rsidRPr="008A7DF8">
              <w:rPr>
                <w:rStyle w:val="Hyperlink"/>
                <w:noProof/>
              </w:rPr>
              <w:t>Risk-benefit analysis</w:t>
            </w:r>
            <w:r>
              <w:rPr>
                <w:noProof/>
                <w:webHidden/>
              </w:rPr>
              <w:tab/>
            </w:r>
            <w:r>
              <w:rPr>
                <w:noProof/>
                <w:webHidden/>
              </w:rPr>
              <w:fldChar w:fldCharType="begin"/>
            </w:r>
            <w:r>
              <w:rPr>
                <w:noProof/>
                <w:webHidden/>
              </w:rPr>
              <w:instrText xml:space="preserve"> PAGEREF _Toc447535922 \h </w:instrText>
            </w:r>
            <w:r>
              <w:rPr>
                <w:noProof/>
                <w:webHidden/>
              </w:rPr>
            </w:r>
            <w:r>
              <w:rPr>
                <w:noProof/>
                <w:webHidden/>
              </w:rPr>
              <w:fldChar w:fldCharType="separate"/>
            </w:r>
            <w:r>
              <w:rPr>
                <w:noProof/>
                <w:webHidden/>
              </w:rPr>
              <w:t>76</w:t>
            </w:r>
            <w:r>
              <w:rPr>
                <w:noProof/>
                <w:webHidden/>
              </w:rPr>
              <w:fldChar w:fldCharType="end"/>
            </w:r>
          </w:hyperlink>
        </w:p>
        <w:p w:rsidR="000E1A3D" w:rsidRDefault="000E1A3D">
          <w:pPr>
            <w:pStyle w:val="TOC3"/>
            <w:rPr>
              <w:rFonts w:asciiTheme="minorHAnsi" w:eastAsiaTheme="minorEastAsia" w:hAnsiTheme="minorHAnsi" w:cstheme="minorBidi"/>
              <w:noProof/>
              <w:lang w:eastAsia="en-AU"/>
            </w:rPr>
          </w:pPr>
          <w:hyperlink w:anchor="_Toc447535923" w:history="1">
            <w:r w:rsidRPr="008A7DF8">
              <w:rPr>
                <w:rStyle w:val="Hyperlink"/>
                <w:noProof/>
              </w:rPr>
              <w:t>Outcome</w:t>
            </w:r>
            <w:r>
              <w:rPr>
                <w:noProof/>
                <w:webHidden/>
              </w:rPr>
              <w:tab/>
            </w:r>
            <w:r>
              <w:rPr>
                <w:noProof/>
                <w:webHidden/>
              </w:rPr>
              <w:fldChar w:fldCharType="begin"/>
            </w:r>
            <w:r>
              <w:rPr>
                <w:noProof/>
                <w:webHidden/>
              </w:rPr>
              <w:instrText xml:space="preserve"> PAGEREF _Toc447535923 \h </w:instrText>
            </w:r>
            <w:r>
              <w:rPr>
                <w:noProof/>
                <w:webHidden/>
              </w:rPr>
            </w:r>
            <w:r>
              <w:rPr>
                <w:noProof/>
                <w:webHidden/>
              </w:rPr>
              <w:fldChar w:fldCharType="separate"/>
            </w:r>
            <w:r>
              <w:rPr>
                <w:noProof/>
                <w:webHidden/>
              </w:rPr>
              <w:t>81</w:t>
            </w:r>
            <w:r>
              <w:rPr>
                <w:noProof/>
                <w:webHidden/>
              </w:rPr>
              <w:fldChar w:fldCharType="end"/>
            </w:r>
          </w:hyperlink>
        </w:p>
        <w:p w:rsidR="000E1A3D" w:rsidRDefault="000E1A3D">
          <w:pPr>
            <w:pStyle w:val="TOC2"/>
            <w:rPr>
              <w:rFonts w:asciiTheme="minorHAnsi" w:eastAsiaTheme="minorEastAsia" w:hAnsiTheme="minorHAnsi" w:cstheme="minorBidi"/>
              <w:b w:val="0"/>
              <w:noProof/>
              <w:sz w:val="22"/>
              <w:lang w:eastAsia="en-AU"/>
            </w:rPr>
          </w:pPr>
          <w:hyperlink w:anchor="_Toc447535924" w:history="1">
            <w:r w:rsidRPr="008A7DF8">
              <w:rPr>
                <w:rStyle w:val="Hyperlink"/>
                <w:noProof/>
              </w:rPr>
              <w:t>Attachment 1. Product Information</w:t>
            </w:r>
            <w:r>
              <w:rPr>
                <w:noProof/>
                <w:webHidden/>
              </w:rPr>
              <w:tab/>
            </w:r>
            <w:r>
              <w:rPr>
                <w:noProof/>
                <w:webHidden/>
              </w:rPr>
              <w:fldChar w:fldCharType="begin"/>
            </w:r>
            <w:r>
              <w:rPr>
                <w:noProof/>
                <w:webHidden/>
              </w:rPr>
              <w:instrText xml:space="preserve"> PAGEREF _Toc447535924 \h </w:instrText>
            </w:r>
            <w:r>
              <w:rPr>
                <w:noProof/>
                <w:webHidden/>
              </w:rPr>
            </w:r>
            <w:r>
              <w:rPr>
                <w:noProof/>
                <w:webHidden/>
              </w:rPr>
              <w:fldChar w:fldCharType="separate"/>
            </w:r>
            <w:r>
              <w:rPr>
                <w:noProof/>
                <w:webHidden/>
              </w:rPr>
              <w:t>82</w:t>
            </w:r>
            <w:r>
              <w:rPr>
                <w:noProof/>
                <w:webHidden/>
              </w:rPr>
              <w:fldChar w:fldCharType="end"/>
            </w:r>
          </w:hyperlink>
        </w:p>
        <w:p w:rsidR="000E1A3D" w:rsidRDefault="000E1A3D">
          <w:pPr>
            <w:pStyle w:val="TOC2"/>
            <w:rPr>
              <w:rFonts w:asciiTheme="minorHAnsi" w:eastAsiaTheme="minorEastAsia" w:hAnsiTheme="minorHAnsi" w:cstheme="minorBidi"/>
              <w:b w:val="0"/>
              <w:noProof/>
              <w:sz w:val="22"/>
              <w:lang w:eastAsia="en-AU"/>
            </w:rPr>
          </w:pPr>
          <w:hyperlink w:anchor="_Toc447535925" w:history="1">
            <w:r w:rsidRPr="008A7DF8">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_Toc447535925 \h </w:instrText>
            </w:r>
            <w:r>
              <w:rPr>
                <w:noProof/>
                <w:webHidden/>
              </w:rPr>
            </w:r>
            <w:r>
              <w:rPr>
                <w:noProof/>
                <w:webHidden/>
              </w:rPr>
              <w:fldChar w:fldCharType="separate"/>
            </w:r>
            <w:r>
              <w:rPr>
                <w:noProof/>
                <w:webHidden/>
              </w:rPr>
              <w:t>82</w:t>
            </w:r>
            <w:r>
              <w:rPr>
                <w:noProof/>
                <w:webHidden/>
              </w:rPr>
              <w:fldChar w:fldCharType="end"/>
            </w:r>
          </w:hyperlink>
        </w:p>
        <w:p w:rsidR="003A7F6C" w:rsidRPr="00B811C6" w:rsidRDefault="00DB6124" w:rsidP="000E1A3D">
          <w:pPr>
            <w:pStyle w:val="TOC2"/>
            <w:ind w:left="0"/>
          </w:pPr>
          <w:r>
            <w:fldChar w:fldCharType="end"/>
          </w:r>
        </w:p>
      </w:sdtContent>
    </w:sdt>
    <w:bookmarkStart w:id="3" w:name="_Toc314842482" w:displacedByCustomXml="prev"/>
    <w:p w:rsidR="00FD119B" w:rsidRDefault="00FD119B">
      <w:pPr>
        <w:spacing w:before="0" w:after="200" w:line="0" w:lineRule="auto"/>
      </w:pPr>
      <w:r>
        <w:br w:type="page"/>
      </w:r>
      <w:bookmarkStart w:id="4" w:name="_GoBack"/>
      <w:bookmarkEnd w:id="4"/>
    </w:p>
    <w:p w:rsidR="00FD119B" w:rsidRPr="00FD119B" w:rsidRDefault="00441C3F" w:rsidP="004F0C4A">
      <w:pPr>
        <w:pStyle w:val="Heading2"/>
      </w:pPr>
      <w:bookmarkStart w:id="5" w:name="_Toc351716269"/>
      <w:bookmarkStart w:id="6" w:name="_Toc351718881"/>
      <w:bookmarkStart w:id="7" w:name="_Toc355338616"/>
      <w:bookmarkStart w:id="8" w:name="_Toc356306144"/>
      <w:bookmarkStart w:id="9" w:name="_Toc447535891"/>
      <w:r>
        <w:t>Common</w:t>
      </w:r>
      <w:r w:rsidR="00FD119B" w:rsidRPr="00FD119B">
        <w:t xml:space="preserve"> abbreviations</w:t>
      </w:r>
      <w:bookmarkEnd w:id="5"/>
      <w:bookmarkEnd w:id="6"/>
      <w:bookmarkEnd w:id="7"/>
      <w:bookmarkEnd w:id="8"/>
      <w:bookmarkEnd w:id="9"/>
    </w:p>
    <w:tbl>
      <w:tblPr>
        <w:tblStyle w:val="TableTGAblue"/>
        <w:tblW w:w="0" w:type="auto"/>
        <w:tblLook w:val="04A0" w:firstRow="1" w:lastRow="0" w:firstColumn="1" w:lastColumn="0" w:noHBand="0" w:noVBand="1"/>
      </w:tblPr>
      <w:tblGrid>
        <w:gridCol w:w="1809"/>
        <w:gridCol w:w="6911"/>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rsidR="00FD119B" w:rsidRPr="00FD119B" w:rsidRDefault="00FD119B" w:rsidP="00FD119B">
            <w:pPr>
              <w:keepNext w:val="0"/>
              <w:ind w:left="0" w:right="0"/>
              <w:rPr>
                <w:szCs w:val="22"/>
                <w:lang w:eastAsia="en-US"/>
              </w:rPr>
            </w:pPr>
            <w:r w:rsidRPr="00FD119B">
              <w:rPr>
                <w:szCs w:val="22"/>
                <w:lang w:eastAsia="en-US"/>
              </w:rPr>
              <w:t>Meaning</w:t>
            </w:r>
          </w:p>
        </w:tc>
      </w:tr>
      <w:tr w:rsidR="00F10799" w:rsidRPr="00FD119B" w:rsidTr="00026E5F">
        <w:tc>
          <w:tcPr>
            <w:tcW w:w="1809" w:type="dxa"/>
            <w:vAlign w:val="center"/>
          </w:tcPr>
          <w:p w:rsidR="00F10799" w:rsidRPr="00341DED" w:rsidRDefault="00F10799" w:rsidP="00026E5F">
            <w:r>
              <w:t>ACPM</w:t>
            </w:r>
          </w:p>
        </w:tc>
        <w:tc>
          <w:tcPr>
            <w:tcW w:w="6911" w:type="dxa"/>
            <w:vAlign w:val="center"/>
          </w:tcPr>
          <w:p w:rsidR="00F10799" w:rsidRPr="00341DED" w:rsidRDefault="00B40425" w:rsidP="00026E5F">
            <w:r w:rsidRPr="00B40425">
              <w:t>Advisory Committee on Prescription Medicines</w:t>
            </w:r>
          </w:p>
        </w:tc>
      </w:tr>
      <w:tr w:rsidR="0099608A" w:rsidRPr="00FD119B" w:rsidTr="00891E3B">
        <w:tc>
          <w:tcPr>
            <w:tcW w:w="1809" w:type="dxa"/>
            <w:vAlign w:val="center"/>
          </w:tcPr>
          <w:p w:rsidR="0099608A" w:rsidRPr="00341DED" w:rsidRDefault="0099608A" w:rsidP="00891E3B">
            <w:r w:rsidRPr="00341DED">
              <w:t>AE</w:t>
            </w:r>
          </w:p>
        </w:tc>
        <w:tc>
          <w:tcPr>
            <w:tcW w:w="6911" w:type="dxa"/>
            <w:vAlign w:val="center"/>
          </w:tcPr>
          <w:p w:rsidR="0099608A" w:rsidRPr="00341DED" w:rsidRDefault="0099608A" w:rsidP="00891E3B">
            <w:r w:rsidRPr="00341DED">
              <w:t>adverse event</w:t>
            </w:r>
          </w:p>
        </w:tc>
      </w:tr>
      <w:tr w:rsidR="0099608A" w:rsidRPr="00FD119B" w:rsidTr="00891E3B">
        <w:tc>
          <w:tcPr>
            <w:tcW w:w="1809" w:type="dxa"/>
            <w:vAlign w:val="center"/>
          </w:tcPr>
          <w:p w:rsidR="0099608A" w:rsidRPr="00341DED" w:rsidRDefault="0099608A" w:rsidP="00891E3B">
            <w:r w:rsidRPr="00341DED">
              <w:t>ALC</w:t>
            </w:r>
          </w:p>
        </w:tc>
        <w:tc>
          <w:tcPr>
            <w:tcW w:w="6911" w:type="dxa"/>
            <w:vAlign w:val="center"/>
          </w:tcPr>
          <w:p w:rsidR="0099608A" w:rsidRPr="00341DED" w:rsidRDefault="0099608A" w:rsidP="00891E3B">
            <w:r w:rsidRPr="00341DED">
              <w:t>absolute lymphocyte count</w:t>
            </w:r>
          </w:p>
        </w:tc>
      </w:tr>
      <w:tr w:rsidR="0099608A" w:rsidRPr="00FD119B" w:rsidTr="00891E3B">
        <w:tc>
          <w:tcPr>
            <w:tcW w:w="1809" w:type="dxa"/>
            <w:vAlign w:val="center"/>
          </w:tcPr>
          <w:p w:rsidR="0099608A" w:rsidRPr="00341DED" w:rsidRDefault="0099608A" w:rsidP="00891E3B">
            <w:r w:rsidRPr="00341DED">
              <w:t>ALT</w:t>
            </w:r>
          </w:p>
        </w:tc>
        <w:tc>
          <w:tcPr>
            <w:tcW w:w="6911" w:type="dxa"/>
            <w:vAlign w:val="center"/>
          </w:tcPr>
          <w:p w:rsidR="0099608A" w:rsidRPr="00341DED" w:rsidRDefault="0099608A" w:rsidP="00891E3B">
            <w:r w:rsidRPr="00341DED">
              <w:t>alanine aminotransferase</w:t>
            </w:r>
          </w:p>
        </w:tc>
      </w:tr>
      <w:tr w:rsidR="0099608A" w:rsidRPr="00FD119B" w:rsidTr="00891E3B">
        <w:tc>
          <w:tcPr>
            <w:tcW w:w="1809" w:type="dxa"/>
            <w:vAlign w:val="center"/>
          </w:tcPr>
          <w:p w:rsidR="0099608A" w:rsidRPr="00341DED" w:rsidRDefault="0099608A" w:rsidP="00891E3B">
            <w:r w:rsidRPr="00341DED">
              <w:t>ANC</w:t>
            </w:r>
          </w:p>
        </w:tc>
        <w:tc>
          <w:tcPr>
            <w:tcW w:w="6911" w:type="dxa"/>
            <w:vAlign w:val="center"/>
          </w:tcPr>
          <w:p w:rsidR="0099608A" w:rsidRPr="00341DED" w:rsidRDefault="0099608A" w:rsidP="00891E3B">
            <w:r w:rsidRPr="00341DED">
              <w:t>absolute neutrophil count</w:t>
            </w:r>
          </w:p>
        </w:tc>
      </w:tr>
      <w:tr w:rsidR="0099608A" w:rsidRPr="00FD119B" w:rsidTr="00891E3B">
        <w:tc>
          <w:tcPr>
            <w:tcW w:w="1809" w:type="dxa"/>
            <w:vAlign w:val="center"/>
          </w:tcPr>
          <w:p w:rsidR="0099608A" w:rsidRPr="00341DED" w:rsidRDefault="0099608A" w:rsidP="00891E3B">
            <w:r w:rsidRPr="00341DED">
              <w:t>ASCO</w:t>
            </w:r>
          </w:p>
        </w:tc>
        <w:tc>
          <w:tcPr>
            <w:tcW w:w="6911" w:type="dxa"/>
            <w:vAlign w:val="center"/>
          </w:tcPr>
          <w:p w:rsidR="0099608A" w:rsidRPr="00341DED" w:rsidRDefault="0099608A" w:rsidP="00891E3B">
            <w:r w:rsidRPr="00341DED">
              <w:t>American Society of Clinical Oncology</w:t>
            </w:r>
          </w:p>
        </w:tc>
      </w:tr>
      <w:tr w:rsidR="00A4101C" w:rsidRPr="00FD119B" w:rsidTr="00026E5F">
        <w:tc>
          <w:tcPr>
            <w:tcW w:w="1809" w:type="dxa"/>
            <w:vAlign w:val="center"/>
          </w:tcPr>
          <w:p w:rsidR="00A4101C" w:rsidRPr="00341DED" w:rsidRDefault="00A4101C" w:rsidP="00026E5F">
            <w:r>
              <w:t>ASA</w:t>
            </w:r>
          </w:p>
        </w:tc>
        <w:tc>
          <w:tcPr>
            <w:tcW w:w="6911" w:type="dxa"/>
            <w:vAlign w:val="center"/>
          </w:tcPr>
          <w:p w:rsidR="00A4101C" w:rsidRPr="00341DED" w:rsidRDefault="00A4101C" w:rsidP="00026E5F">
            <w:r>
              <w:t>Australian Specific Annex</w:t>
            </w:r>
          </w:p>
        </w:tc>
      </w:tr>
      <w:tr w:rsidR="0099608A" w:rsidRPr="00FD119B" w:rsidTr="00891E3B">
        <w:tc>
          <w:tcPr>
            <w:tcW w:w="1809" w:type="dxa"/>
            <w:vAlign w:val="center"/>
          </w:tcPr>
          <w:p w:rsidR="0099608A" w:rsidRPr="00341DED" w:rsidRDefault="0099608A" w:rsidP="00891E3B">
            <w:r w:rsidRPr="00341DED">
              <w:t xml:space="preserve">AST </w:t>
            </w:r>
          </w:p>
        </w:tc>
        <w:tc>
          <w:tcPr>
            <w:tcW w:w="6911" w:type="dxa"/>
            <w:vAlign w:val="center"/>
          </w:tcPr>
          <w:p w:rsidR="0099608A" w:rsidRPr="00341DED" w:rsidRDefault="0099608A" w:rsidP="00891E3B">
            <w:r w:rsidRPr="00341DED">
              <w:t>aspartate aminotransferase</w:t>
            </w:r>
          </w:p>
        </w:tc>
      </w:tr>
      <w:tr w:rsidR="0099608A" w:rsidRPr="00FD119B" w:rsidTr="00891E3B">
        <w:tc>
          <w:tcPr>
            <w:tcW w:w="1809" w:type="dxa"/>
            <w:vAlign w:val="center"/>
          </w:tcPr>
          <w:p w:rsidR="0099608A" w:rsidRPr="00341DED" w:rsidRDefault="0099608A" w:rsidP="00891E3B">
            <w:r w:rsidRPr="00341DED">
              <w:t>AUC</w:t>
            </w:r>
          </w:p>
        </w:tc>
        <w:tc>
          <w:tcPr>
            <w:tcW w:w="6911" w:type="dxa"/>
            <w:vAlign w:val="center"/>
          </w:tcPr>
          <w:p w:rsidR="0099608A" w:rsidRPr="00341DED" w:rsidRDefault="0099608A" w:rsidP="00891E3B">
            <w:r w:rsidRPr="00341DED">
              <w:t>area under the time-concentration curve</w:t>
            </w:r>
          </w:p>
        </w:tc>
      </w:tr>
      <w:tr w:rsidR="0099608A" w:rsidRPr="00FD119B" w:rsidTr="00891E3B">
        <w:tc>
          <w:tcPr>
            <w:tcW w:w="1809" w:type="dxa"/>
            <w:vAlign w:val="center"/>
          </w:tcPr>
          <w:p w:rsidR="0099608A" w:rsidRPr="00341DED" w:rsidRDefault="0099608A" w:rsidP="00891E3B">
            <w:r w:rsidRPr="00341DED">
              <w:t>BCR</w:t>
            </w:r>
          </w:p>
        </w:tc>
        <w:tc>
          <w:tcPr>
            <w:tcW w:w="6911" w:type="dxa"/>
            <w:vAlign w:val="center"/>
          </w:tcPr>
          <w:p w:rsidR="0099608A" w:rsidRPr="00341DED" w:rsidRDefault="0099608A" w:rsidP="00891E3B">
            <w:r w:rsidRPr="00341DED">
              <w:t xml:space="preserve">B-cell </w:t>
            </w:r>
            <w:r w:rsidR="00485292">
              <w:t xml:space="preserve">antigen </w:t>
            </w:r>
            <w:r w:rsidRPr="00341DED">
              <w:t>receptor</w:t>
            </w:r>
          </w:p>
        </w:tc>
      </w:tr>
      <w:tr w:rsidR="0099608A" w:rsidRPr="00FD119B" w:rsidTr="00891E3B">
        <w:tc>
          <w:tcPr>
            <w:tcW w:w="1809" w:type="dxa"/>
            <w:vAlign w:val="center"/>
          </w:tcPr>
          <w:p w:rsidR="0099608A" w:rsidRPr="00341DED" w:rsidRDefault="0099608A" w:rsidP="00671A94">
            <w:proofErr w:type="spellStart"/>
            <w:r w:rsidRPr="00341DED">
              <w:t>B</w:t>
            </w:r>
            <w:r w:rsidR="00671A94">
              <w:t>tk</w:t>
            </w:r>
            <w:proofErr w:type="spellEnd"/>
          </w:p>
        </w:tc>
        <w:tc>
          <w:tcPr>
            <w:tcW w:w="6911" w:type="dxa"/>
            <w:vAlign w:val="center"/>
          </w:tcPr>
          <w:p w:rsidR="0099608A" w:rsidRPr="00341DED" w:rsidRDefault="0099608A" w:rsidP="00891E3B">
            <w:proofErr w:type="spellStart"/>
            <w:r w:rsidRPr="00341DED">
              <w:t>Bruton’s</w:t>
            </w:r>
            <w:proofErr w:type="spellEnd"/>
            <w:r w:rsidRPr="00341DED">
              <w:t xml:space="preserve"> Tyrosine Kinase</w:t>
            </w:r>
          </w:p>
        </w:tc>
      </w:tr>
      <w:tr w:rsidR="0099608A" w:rsidRPr="00FD119B" w:rsidTr="00891E3B">
        <w:tc>
          <w:tcPr>
            <w:tcW w:w="1809" w:type="dxa"/>
            <w:vAlign w:val="center"/>
          </w:tcPr>
          <w:p w:rsidR="0099608A" w:rsidRPr="00341DED" w:rsidRDefault="0099608A" w:rsidP="00891E3B">
            <w:r w:rsidRPr="00341DED">
              <w:t>CIT</w:t>
            </w:r>
          </w:p>
        </w:tc>
        <w:tc>
          <w:tcPr>
            <w:tcW w:w="6911" w:type="dxa"/>
            <w:vAlign w:val="center"/>
          </w:tcPr>
          <w:p w:rsidR="0099608A" w:rsidRPr="00341DED" w:rsidRDefault="0099608A" w:rsidP="00891E3B">
            <w:proofErr w:type="spellStart"/>
            <w:r w:rsidRPr="00341DED">
              <w:t>chemoimmunotherapy</w:t>
            </w:r>
            <w:proofErr w:type="spellEnd"/>
          </w:p>
        </w:tc>
      </w:tr>
      <w:tr w:rsidR="0099608A" w:rsidRPr="00FD119B" w:rsidTr="00891E3B">
        <w:tc>
          <w:tcPr>
            <w:tcW w:w="1809" w:type="dxa"/>
            <w:vAlign w:val="center"/>
          </w:tcPr>
          <w:p w:rsidR="0099608A" w:rsidRPr="00341DED" w:rsidRDefault="0099608A" w:rsidP="00891E3B">
            <w:r w:rsidRPr="00341DED">
              <w:t>CLL</w:t>
            </w:r>
          </w:p>
        </w:tc>
        <w:tc>
          <w:tcPr>
            <w:tcW w:w="6911" w:type="dxa"/>
            <w:vAlign w:val="center"/>
          </w:tcPr>
          <w:p w:rsidR="0099608A" w:rsidRPr="00341DED" w:rsidRDefault="0099608A" w:rsidP="00891E3B">
            <w:r w:rsidRPr="00341DED">
              <w:t>chronic lymphocytic leukaemia</w:t>
            </w:r>
          </w:p>
        </w:tc>
      </w:tr>
      <w:tr w:rsidR="0099608A" w:rsidRPr="00FD119B" w:rsidTr="00891E3B">
        <w:tc>
          <w:tcPr>
            <w:tcW w:w="1809" w:type="dxa"/>
            <w:vAlign w:val="center"/>
          </w:tcPr>
          <w:p w:rsidR="0099608A" w:rsidRPr="00341DED" w:rsidRDefault="0099608A" w:rsidP="00891E3B">
            <w:proofErr w:type="spellStart"/>
            <w:r w:rsidRPr="00341DED">
              <w:t>C</w:t>
            </w:r>
            <w:r w:rsidRPr="00665669">
              <w:rPr>
                <w:vertAlign w:val="subscript"/>
              </w:rPr>
              <w:t>max</w:t>
            </w:r>
            <w:proofErr w:type="spellEnd"/>
          </w:p>
        </w:tc>
        <w:tc>
          <w:tcPr>
            <w:tcW w:w="6911" w:type="dxa"/>
            <w:vAlign w:val="center"/>
          </w:tcPr>
          <w:p w:rsidR="0099608A" w:rsidRPr="00341DED" w:rsidRDefault="0099608A" w:rsidP="00891E3B">
            <w:r w:rsidRPr="00341DED">
              <w:t>maximal concentration</w:t>
            </w:r>
          </w:p>
        </w:tc>
      </w:tr>
      <w:tr w:rsidR="0099608A" w:rsidRPr="00FD119B" w:rsidTr="00891E3B">
        <w:tc>
          <w:tcPr>
            <w:tcW w:w="1809" w:type="dxa"/>
            <w:vAlign w:val="center"/>
          </w:tcPr>
          <w:p w:rsidR="0099608A" w:rsidRPr="00341DED" w:rsidRDefault="0099608A" w:rsidP="00891E3B">
            <w:r w:rsidRPr="00341DED">
              <w:t>CR</w:t>
            </w:r>
          </w:p>
        </w:tc>
        <w:tc>
          <w:tcPr>
            <w:tcW w:w="6911" w:type="dxa"/>
            <w:vAlign w:val="center"/>
          </w:tcPr>
          <w:p w:rsidR="0099608A" w:rsidRPr="00341DED" w:rsidRDefault="0099608A" w:rsidP="00891E3B">
            <w:r w:rsidRPr="00341DED">
              <w:t>complete response</w:t>
            </w:r>
          </w:p>
        </w:tc>
      </w:tr>
      <w:tr w:rsidR="0099608A" w:rsidRPr="00FD119B" w:rsidTr="00891E3B">
        <w:tc>
          <w:tcPr>
            <w:tcW w:w="1809" w:type="dxa"/>
            <w:vAlign w:val="center"/>
          </w:tcPr>
          <w:p w:rsidR="0099608A" w:rsidRPr="00341DED" w:rsidRDefault="0099608A" w:rsidP="00891E3B">
            <w:r w:rsidRPr="00341DED">
              <w:t>CT</w:t>
            </w:r>
          </w:p>
        </w:tc>
        <w:tc>
          <w:tcPr>
            <w:tcW w:w="6911" w:type="dxa"/>
            <w:vAlign w:val="center"/>
          </w:tcPr>
          <w:p w:rsidR="0099608A" w:rsidRPr="00341DED" w:rsidRDefault="0099608A" w:rsidP="00891E3B">
            <w:r w:rsidRPr="00341DED">
              <w:t>computed tomography</w:t>
            </w:r>
          </w:p>
        </w:tc>
      </w:tr>
      <w:tr w:rsidR="0099608A" w:rsidRPr="00FD119B" w:rsidTr="00891E3B">
        <w:tc>
          <w:tcPr>
            <w:tcW w:w="1809" w:type="dxa"/>
            <w:vAlign w:val="center"/>
          </w:tcPr>
          <w:p w:rsidR="0099608A" w:rsidRPr="00341DED" w:rsidRDefault="0099608A" w:rsidP="00891E3B">
            <w:r w:rsidRPr="00341DED">
              <w:t>del17p</w:t>
            </w:r>
          </w:p>
        </w:tc>
        <w:tc>
          <w:tcPr>
            <w:tcW w:w="6911" w:type="dxa"/>
            <w:vAlign w:val="center"/>
          </w:tcPr>
          <w:p w:rsidR="0099608A" w:rsidRPr="00341DED" w:rsidRDefault="0099608A" w:rsidP="00891E3B">
            <w:r w:rsidRPr="00341DED">
              <w:t>deletion in the short arm of chromosome 17p13.1</w:t>
            </w:r>
          </w:p>
        </w:tc>
      </w:tr>
      <w:tr w:rsidR="0099608A" w:rsidRPr="00FD119B" w:rsidTr="00891E3B">
        <w:tc>
          <w:tcPr>
            <w:tcW w:w="1809" w:type="dxa"/>
            <w:vAlign w:val="center"/>
          </w:tcPr>
          <w:p w:rsidR="0099608A" w:rsidRPr="00341DED" w:rsidRDefault="0099608A" w:rsidP="00891E3B">
            <w:r w:rsidRPr="00341DED">
              <w:t>DDI</w:t>
            </w:r>
          </w:p>
        </w:tc>
        <w:tc>
          <w:tcPr>
            <w:tcW w:w="6911" w:type="dxa"/>
            <w:vAlign w:val="center"/>
          </w:tcPr>
          <w:p w:rsidR="0099608A" w:rsidRPr="00341DED" w:rsidRDefault="0099608A" w:rsidP="00891E3B">
            <w:r w:rsidRPr="00341DED">
              <w:t>drug-drug interaction</w:t>
            </w:r>
          </w:p>
        </w:tc>
      </w:tr>
      <w:tr w:rsidR="0099608A" w:rsidRPr="00FD119B" w:rsidTr="00891E3B">
        <w:tc>
          <w:tcPr>
            <w:tcW w:w="1809" w:type="dxa"/>
            <w:vAlign w:val="center"/>
          </w:tcPr>
          <w:p w:rsidR="0099608A" w:rsidRPr="00341DED" w:rsidRDefault="0099608A" w:rsidP="00891E3B">
            <w:r w:rsidRPr="00341DED">
              <w:t>ECG</w:t>
            </w:r>
          </w:p>
        </w:tc>
        <w:tc>
          <w:tcPr>
            <w:tcW w:w="6911" w:type="dxa"/>
            <w:vAlign w:val="center"/>
          </w:tcPr>
          <w:p w:rsidR="0099608A" w:rsidRPr="00341DED" w:rsidRDefault="0099608A" w:rsidP="00891E3B">
            <w:r w:rsidRPr="00341DED">
              <w:t>electrocardiogram</w:t>
            </w:r>
          </w:p>
        </w:tc>
      </w:tr>
      <w:tr w:rsidR="0099608A" w:rsidRPr="00FD119B" w:rsidTr="00891E3B">
        <w:tc>
          <w:tcPr>
            <w:tcW w:w="1809" w:type="dxa"/>
            <w:vAlign w:val="center"/>
          </w:tcPr>
          <w:p w:rsidR="0099608A" w:rsidRPr="00341DED" w:rsidRDefault="0099608A" w:rsidP="00891E3B">
            <w:r w:rsidRPr="00341DED">
              <w:t>ECOG</w:t>
            </w:r>
          </w:p>
        </w:tc>
        <w:tc>
          <w:tcPr>
            <w:tcW w:w="6911" w:type="dxa"/>
            <w:vAlign w:val="center"/>
          </w:tcPr>
          <w:p w:rsidR="0099608A" w:rsidRPr="00341DED" w:rsidRDefault="0099608A" w:rsidP="00891E3B">
            <w:r w:rsidRPr="00341DED">
              <w:t>Eastern Cooperative Oncology Group</w:t>
            </w:r>
          </w:p>
        </w:tc>
      </w:tr>
      <w:tr w:rsidR="0099608A" w:rsidRPr="00FD119B" w:rsidTr="00891E3B">
        <w:tc>
          <w:tcPr>
            <w:tcW w:w="1809" w:type="dxa"/>
            <w:vAlign w:val="center"/>
          </w:tcPr>
          <w:p w:rsidR="0099608A" w:rsidRPr="00341DED" w:rsidRDefault="0099608A" w:rsidP="00891E3B">
            <w:r w:rsidRPr="00341DED">
              <w:t>EORTC QLQ-C30</w:t>
            </w:r>
          </w:p>
        </w:tc>
        <w:tc>
          <w:tcPr>
            <w:tcW w:w="6911" w:type="dxa"/>
            <w:vAlign w:val="center"/>
          </w:tcPr>
          <w:p w:rsidR="0099608A" w:rsidRPr="00341DED" w:rsidRDefault="0099608A" w:rsidP="00891E3B">
            <w:r w:rsidRPr="00341DED">
              <w:t>European Organisation for Research and Treatment of Cancer Quality of Life Questionnaires Core 30</w:t>
            </w:r>
          </w:p>
        </w:tc>
      </w:tr>
      <w:tr w:rsidR="0099608A" w:rsidRPr="00FD119B" w:rsidTr="00891E3B">
        <w:tc>
          <w:tcPr>
            <w:tcW w:w="1809" w:type="dxa"/>
            <w:vAlign w:val="center"/>
          </w:tcPr>
          <w:p w:rsidR="0099608A" w:rsidRDefault="0099608A" w:rsidP="00891E3B">
            <w:pPr>
              <w:jc w:val="both"/>
              <w:rPr>
                <w:rFonts w:cs="Calibri"/>
                <w:color w:val="000000"/>
                <w:szCs w:val="22"/>
              </w:rPr>
            </w:pPr>
            <w:r>
              <w:rPr>
                <w:rFonts w:cs="Calibri"/>
                <w:color w:val="000000"/>
                <w:spacing w:val="-1"/>
                <w:szCs w:val="20"/>
              </w:rPr>
              <w:t>EMA</w:t>
            </w:r>
          </w:p>
        </w:tc>
        <w:tc>
          <w:tcPr>
            <w:tcW w:w="6911" w:type="dxa"/>
            <w:vAlign w:val="center"/>
          </w:tcPr>
          <w:p w:rsidR="0099608A" w:rsidRDefault="0099608A" w:rsidP="00891E3B">
            <w:pPr>
              <w:jc w:val="both"/>
              <w:rPr>
                <w:rFonts w:cs="Calibri"/>
                <w:color w:val="000000"/>
                <w:szCs w:val="22"/>
              </w:rPr>
            </w:pPr>
            <w:r>
              <w:rPr>
                <w:rFonts w:cs="Calibri"/>
                <w:color w:val="000000"/>
                <w:szCs w:val="22"/>
              </w:rPr>
              <w:t>European Medicines Agency</w:t>
            </w:r>
          </w:p>
        </w:tc>
      </w:tr>
      <w:tr w:rsidR="0099608A" w:rsidRPr="00FD119B" w:rsidTr="00891E3B">
        <w:tc>
          <w:tcPr>
            <w:tcW w:w="1809" w:type="dxa"/>
            <w:vAlign w:val="center"/>
          </w:tcPr>
          <w:p w:rsidR="0099608A" w:rsidRDefault="0099608A" w:rsidP="00891E3B">
            <w:pPr>
              <w:jc w:val="both"/>
              <w:rPr>
                <w:rFonts w:cs="Calibri"/>
                <w:color w:val="000000"/>
                <w:szCs w:val="22"/>
              </w:rPr>
            </w:pPr>
            <w:r>
              <w:rPr>
                <w:rFonts w:cs="Calibri"/>
                <w:color w:val="000000"/>
                <w:spacing w:val="-1"/>
                <w:szCs w:val="20"/>
              </w:rPr>
              <w:t>EQ-5D-5L</w:t>
            </w:r>
          </w:p>
        </w:tc>
        <w:tc>
          <w:tcPr>
            <w:tcW w:w="6911" w:type="dxa"/>
            <w:vAlign w:val="center"/>
          </w:tcPr>
          <w:p w:rsidR="0099608A" w:rsidRDefault="0099608A" w:rsidP="00891E3B">
            <w:pPr>
              <w:jc w:val="both"/>
              <w:rPr>
                <w:rFonts w:cs="Calibri"/>
                <w:color w:val="000000"/>
                <w:szCs w:val="22"/>
              </w:rPr>
            </w:pPr>
            <w:proofErr w:type="spellStart"/>
            <w:r>
              <w:rPr>
                <w:rFonts w:cs="Calibri"/>
                <w:color w:val="000000"/>
                <w:spacing w:val="-1"/>
                <w:szCs w:val="22"/>
              </w:rPr>
              <w:t>EuroQoL</w:t>
            </w:r>
            <w:proofErr w:type="spellEnd"/>
            <w:r>
              <w:rPr>
                <w:rFonts w:cs="Calibri"/>
                <w:color w:val="000000"/>
                <w:spacing w:val="-1"/>
                <w:szCs w:val="22"/>
              </w:rPr>
              <w:t xml:space="preserve"> Five-Dimension</w:t>
            </w:r>
          </w:p>
        </w:tc>
      </w:tr>
      <w:tr w:rsidR="0099608A" w:rsidRPr="00FD119B" w:rsidTr="00891E3B">
        <w:tc>
          <w:tcPr>
            <w:tcW w:w="1809" w:type="dxa"/>
            <w:vAlign w:val="center"/>
          </w:tcPr>
          <w:p w:rsidR="0099608A" w:rsidRPr="00341DED" w:rsidRDefault="0099608A" w:rsidP="00891E3B">
            <w:r w:rsidRPr="00341DED">
              <w:t>ESMO</w:t>
            </w:r>
          </w:p>
        </w:tc>
        <w:tc>
          <w:tcPr>
            <w:tcW w:w="6911" w:type="dxa"/>
            <w:vAlign w:val="center"/>
          </w:tcPr>
          <w:p w:rsidR="0099608A" w:rsidRPr="00341DED" w:rsidRDefault="0099608A" w:rsidP="00891E3B">
            <w:r w:rsidRPr="00341DED">
              <w:t>European Society for Medical Oncology</w:t>
            </w:r>
          </w:p>
        </w:tc>
      </w:tr>
      <w:tr w:rsidR="0099608A" w:rsidRPr="00FD119B" w:rsidTr="00891E3B">
        <w:tc>
          <w:tcPr>
            <w:tcW w:w="1809" w:type="dxa"/>
            <w:vAlign w:val="center"/>
          </w:tcPr>
          <w:p w:rsidR="0099608A" w:rsidRPr="00341DED" w:rsidRDefault="0099608A" w:rsidP="00891E3B">
            <w:r>
              <w:lastRenderedPageBreak/>
              <w:t>FACIT-Fatigue</w:t>
            </w:r>
          </w:p>
        </w:tc>
        <w:tc>
          <w:tcPr>
            <w:tcW w:w="6911" w:type="dxa"/>
            <w:vAlign w:val="center"/>
          </w:tcPr>
          <w:p w:rsidR="0099608A" w:rsidRPr="00341DED" w:rsidRDefault="0099608A" w:rsidP="00891E3B">
            <w:r w:rsidRPr="00341DED">
              <w:t xml:space="preserve">Functional Assessment of </w:t>
            </w:r>
            <w:r>
              <w:t>Chronic Illness Therapy Fatigue</w:t>
            </w:r>
          </w:p>
        </w:tc>
      </w:tr>
      <w:tr w:rsidR="004E120E" w:rsidRPr="00FD119B" w:rsidTr="00891E3B">
        <w:tc>
          <w:tcPr>
            <w:tcW w:w="1809" w:type="dxa"/>
            <w:vAlign w:val="center"/>
          </w:tcPr>
          <w:p w:rsidR="004E120E" w:rsidRPr="00341DED" w:rsidRDefault="004E120E" w:rsidP="00891E3B">
            <w:r w:rsidRPr="00341DED">
              <w:t>FDA</w:t>
            </w:r>
          </w:p>
        </w:tc>
        <w:tc>
          <w:tcPr>
            <w:tcW w:w="6911" w:type="dxa"/>
            <w:vAlign w:val="center"/>
          </w:tcPr>
          <w:p w:rsidR="004E120E" w:rsidRPr="00341DED" w:rsidRDefault="004E120E" w:rsidP="00891E3B">
            <w:r w:rsidRPr="00341DED">
              <w:t>Food and Drug Administration</w:t>
            </w:r>
          </w:p>
        </w:tc>
      </w:tr>
      <w:tr w:rsidR="004E120E" w:rsidRPr="00FD119B" w:rsidTr="00891E3B">
        <w:tc>
          <w:tcPr>
            <w:tcW w:w="1809" w:type="dxa"/>
            <w:vAlign w:val="center"/>
          </w:tcPr>
          <w:p w:rsidR="004E120E" w:rsidRPr="00341DED" w:rsidRDefault="004E120E" w:rsidP="00891E3B">
            <w:proofErr w:type="spellStart"/>
            <w:r w:rsidRPr="00341DED">
              <w:t>Hb</w:t>
            </w:r>
            <w:proofErr w:type="spellEnd"/>
          </w:p>
        </w:tc>
        <w:tc>
          <w:tcPr>
            <w:tcW w:w="6911" w:type="dxa"/>
            <w:vAlign w:val="center"/>
          </w:tcPr>
          <w:p w:rsidR="004E120E" w:rsidRPr="00341DED" w:rsidRDefault="004E120E" w:rsidP="00891E3B">
            <w:r w:rsidRPr="00341DED">
              <w:t>Haemoglobin</w:t>
            </w:r>
          </w:p>
        </w:tc>
      </w:tr>
      <w:tr w:rsidR="004E120E" w:rsidRPr="00FD119B" w:rsidTr="00891E3B">
        <w:tc>
          <w:tcPr>
            <w:tcW w:w="1809" w:type="dxa"/>
            <w:vAlign w:val="center"/>
          </w:tcPr>
          <w:p w:rsidR="004E120E" w:rsidRPr="00341DED" w:rsidRDefault="004E120E" w:rsidP="00891E3B">
            <w:r w:rsidRPr="00341DED">
              <w:t>HR</w:t>
            </w:r>
          </w:p>
        </w:tc>
        <w:tc>
          <w:tcPr>
            <w:tcW w:w="6911" w:type="dxa"/>
            <w:vAlign w:val="center"/>
          </w:tcPr>
          <w:p w:rsidR="004E120E" w:rsidRPr="00341DED" w:rsidRDefault="004E120E" w:rsidP="00891E3B">
            <w:r w:rsidRPr="00341DED">
              <w:t>hazard ratio</w:t>
            </w:r>
          </w:p>
        </w:tc>
      </w:tr>
      <w:tr w:rsidR="004E120E" w:rsidRPr="00FD119B" w:rsidTr="00891E3B">
        <w:tc>
          <w:tcPr>
            <w:tcW w:w="1809" w:type="dxa"/>
            <w:vAlign w:val="center"/>
          </w:tcPr>
          <w:p w:rsidR="004E120E" w:rsidRPr="00341DED" w:rsidRDefault="004E120E" w:rsidP="00891E3B">
            <w:r w:rsidRPr="00341DED">
              <w:t>IRC</w:t>
            </w:r>
          </w:p>
        </w:tc>
        <w:tc>
          <w:tcPr>
            <w:tcW w:w="6911" w:type="dxa"/>
            <w:vAlign w:val="center"/>
          </w:tcPr>
          <w:p w:rsidR="004E120E" w:rsidRPr="00341DED" w:rsidRDefault="004E120E" w:rsidP="00891E3B">
            <w:r w:rsidRPr="00341DED">
              <w:t>Independent Review Committee</w:t>
            </w:r>
          </w:p>
        </w:tc>
      </w:tr>
      <w:tr w:rsidR="004E120E" w:rsidRPr="00FD119B" w:rsidTr="00891E3B">
        <w:tc>
          <w:tcPr>
            <w:tcW w:w="1809" w:type="dxa"/>
            <w:vAlign w:val="center"/>
          </w:tcPr>
          <w:p w:rsidR="004E120E" w:rsidRPr="00341DED" w:rsidRDefault="004E120E" w:rsidP="00891E3B">
            <w:r w:rsidRPr="00341DED">
              <w:t>IT</w:t>
            </w:r>
            <w:r>
              <w:t>T</w:t>
            </w:r>
          </w:p>
        </w:tc>
        <w:tc>
          <w:tcPr>
            <w:tcW w:w="6911" w:type="dxa"/>
            <w:vAlign w:val="center"/>
          </w:tcPr>
          <w:p w:rsidR="004E120E" w:rsidRPr="00341DED" w:rsidRDefault="004E120E" w:rsidP="00891E3B">
            <w:r w:rsidRPr="00341DED">
              <w:t>intent to treat</w:t>
            </w:r>
          </w:p>
        </w:tc>
      </w:tr>
      <w:tr w:rsidR="004E120E" w:rsidRPr="00FD119B" w:rsidTr="00891E3B">
        <w:tc>
          <w:tcPr>
            <w:tcW w:w="1809" w:type="dxa"/>
            <w:vAlign w:val="center"/>
          </w:tcPr>
          <w:p w:rsidR="004E120E" w:rsidRPr="00341DED" w:rsidRDefault="004E120E" w:rsidP="00891E3B">
            <w:r w:rsidRPr="00341DED">
              <w:t>IV</w:t>
            </w:r>
          </w:p>
        </w:tc>
        <w:tc>
          <w:tcPr>
            <w:tcW w:w="6911" w:type="dxa"/>
            <w:vAlign w:val="center"/>
          </w:tcPr>
          <w:p w:rsidR="004E120E" w:rsidRPr="00341DED" w:rsidRDefault="004E120E" w:rsidP="00891E3B">
            <w:r w:rsidRPr="00341DED">
              <w:t>intravenous</w:t>
            </w:r>
          </w:p>
        </w:tc>
      </w:tr>
      <w:tr w:rsidR="004E120E" w:rsidRPr="00FD119B" w:rsidTr="00891E3B">
        <w:tc>
          <w:tcPr>
            <w:tcW w:w="1809" w:type="dxa"/>
            <w:vAlign w:val="center"/>
          </w:tcPr>
          <w:p w:rsidR="004E120E" w:rsidRPr="00341DED" w:rsidRDefault="004E120E" w:rsidP="00891E3B">
            <w:r w:rsidRPr="00341DED">
              <w:t>IWCLL</w:t>
            </w:r>
          </w:p>
        </w:tc>
        <w:tc>
          <w:tcPr>
            <w:tcW w:w="6911" w:type="dxa"/>
            <w:vAlign w:val="center"/>
          </w:tcPr>
          <w:p w:rsidR="004E120E" w:rsidRPr="00341DED" w:rsidRDefault="004E120E" w:rsidP="009258BD">
            <w:r w:rsidRPr="00341DED">
              <w:t xml:space="preserve">International Workshop </w:t>
            </w:r>
            <w:r>
              <w:t xml:space="preserve">on Chronic Lymphocytic </w:t>
            </w:r>
            <w:proofErr w:type="spellStart"/>
            <w:r w:rsidR="009258BD">
              <w:t>Leukemia</w:t>
            </w:r>
            <w:proofErr w:type="spellEnd"/>
          </w:p>
        </w:tc>
      </w:tr>
      <w:tr w:rsidR="004E120E" w:rsidRPr="00FD119B" w:rsidTr="00891E3B">
        <w:tc>
          <w:tcPr>
            <w:tcW w:w="1809" w:type="dxa"/>
            <w:vAlign w:val="center"/>
          </w:tcPr>
          <w:p w:rsidR="004E120E" w:rsidRPr="00341DED" w:rsidRDefault="004E120E" w:rsidP="00891E3B">
            <w:r w:rsidRPr="00341DED">
              <w:t>IWRS</w:t>
            </w:r>
          </w:p>
        </w:tc>
        <w:tc>
          <w:tcPr>
            <w:tcW w:w="6911" w:type="dxa"/>
            <w:vAlign w:val="center"/>
          </w:tcPr>
          <w:p w:rsidR="004E120E" w:rsidRPr="00341DED" w:rsidRDefault="004E120E" w:rsidP="00891E3B">
            <w:r w:rsidRPr="00341DED">
              <w:t>Interactive Web Response System</w:t>
            </w:r>
          </w:p>
        </w:tc>
      </w:tr>
      <w:tr w:rsidR="004E120E" w:rsidRPr="00FD119B" w:rsidTr="00891E3B">
        <w:tc>
          <w:tcPr>
            <w:tcW w:w="1809" w:type="dxa"/>
            <w:vAlign w:val="center"/>
          </w:tcPr>
          <w:p w:rsidR="004E120E" w:rsidRPr="00341DED" w:rsidRDefault="004E120E" w:rsidP="00891E3B">
            <w:r w:rsidRPr="00341DED">
              <w:t>MCL</w:t>
            </w:r>
          </w:p>
        </w:tc>
        <w:tc>
          <w:tcPr>
            <w:tcW w:w="6911" w:type="dxa"/>
            <w:vAlign w:val="center"/>
          </w:tcPr>
          <w:p w:rsidR="004E120E" w:rsidRPr="00341DED" w:rsidRDefault="004E120E" w:rsidP="00891E3B">
            <w:r w:rsidRPr="00341DED">
              <w:t>Mantle cell lymphoma</w:t>
            </w:r>
          </w:p>
        </w:tc>
      </w:tr>
      <w:tr w:rsidR="004E120E" w:rsidRPr="00FD119B" w:rsidTr="00891E3B">
        <w:tc>
          <w:tcPr>
            <w:tcW w:w="1809" w:type="dxa"/>
            <w:vAlign w:val="center"/>
          </w:tcPr>
          <w:p w:rsidR="004E120E" w:rsidRPr="00341DED" w:rsidRDefault="004E120E" w:rsidP="00891E3B">
            <w:proofErr w:type="spellStart"/>
            <w:r w:rsidRPr="00341DED">
              <w:t>MedDRA</w:t>
            </w:r>
            <w:proofErr w:type="spellEnd"/>
          </w:p>
        </w:tc>
        <w:tc>
          <w:tcPr>
            <w:tcW w:w="6911" w:type="dxa"/>
            <w:vAlign w:val="center"/>
          </w:tcPr>
          <w:p w:rsidR="004E120E" w:rsidRPr="00341DED" w:rsidRDefault="004E120E" w:rsidP="00891E3B">
            <w:r w:rsidRPr="00341DED">
              <w:t>Medical Dicti</w:t>
            </w:r>
            <w:r>
              <w:t>onary for Regulatory Activities</w:t>
            </w:r>
          </w:p>
        </w:tc>
      </w:tr>
      <w:tr w:rsidR="004E120E" w:rsidRPr="00FD119B" w:rsidTr="00891E3B">
        <w:tc>
          <w:tcPr>
            <w:tcW w:w="1809" w:type="dxa"/>
            <w:vAlign w:val="center"/>
          </w:tcPr>
          <w:p w:rsidR="004E120E" w:rsidRPr="00341DED" w:rsidRDefault="004E120E" w:rsidP="00891E3B">
            <w:r w:rsidRPr="00341DED">
              <w:t>MMRM</w:t>
            </w:r>
          </w:p>
        </w:tc>
        <w:tc>
          <w:tcPr>
            <w:tcW w:w="6911" w:type="dxa"/>
            <w:vAlign w:val="center"/>
          </w:tcPr>
          <w:p w:rsidR="004E120E" w:rsidRPr="00341DED" w:rsidRDefault="004E120E" w:rsidP="00891E3B">
            <w:r w:rsidRPr="00341DED">
              <w:t>mixed model for repeated measures</w:t>
            </w:r>
          </w:p>
        </w:tc>
      </w:tr>
      <w:tr w:rsidR="004E120E" w:rsidRPr="00FD119B" w:rsidTr="00891E3B">
        <w:tc>
          <w:tcPr>
            <w:tcW w:w="1809" w:type="dxa"/>
            <w:vAlign w:val="center"/>
          </w:tcPr>
          <w:p w:rsidR="004E120E" w:rsidRPr="00341DED" w:rsidRDefault="004E120E" w:rsidP="00891E3B">
            <w:r w:rsidRPr="00341DED">
              <w:t>NCCN</w:t>
            </w:r>
          </w:p>
        </w:tc>
        <w:tc>
          <w:tcPr>
            <w:tcW w:w="6911" w:type="dxa"/>
            <w:vAlign w:val="center"/>
          </w:tcPr>
          <w:p w:rsidR="004E120E" w:rsidRPr="00341DED" w:rsidRDefault="004E120E" w:rsidP="00891E3B">
            <w:r w:rsidRPr="00341DED">
              <w:t>National Comprehensive Cancer Network</w:t>
            </w:r>
          </w:p>
        </w:tc>
      </w:tr>
      <w:tr w:rsidR="004E120E" w:rsidRPr="00FD119B" w:rsidTr="00891E3B">
        <w:tc>
          <w:tcPr>
            <w:tcW w:w="1809" w:type="dxa"/>
            <w:vAlign w:val="center"/>
          </w:tcPr>
          <w:p w:rsidR="004E120E" w:rsidRPr="00341DED" w:rsidRDefault="004E120E" w:rsidP="00891E3B">
            <w:r w:rsidRPr="00341DED">
              <w:t>NE</w:t>
            </w:r>
          </w:p>
        </w:tc>
        <w:tc>
          <w:tcPr>
            <w:tcW w:w="6911" w:type="dxa"/>
            <w:vAlign w:val="center"/>
          </w:tcPr>
          <w:p w:rsidR="004E120E" w:rsidRPr="00341DED" w:rsidRDefault="004E120E" w:rsidP="00891E3B">
            <w:r w:rsidRPr="00341DED">
              <w:t>not estimable</w:t>
            </w:r>
          </w:p>
        </w:tc>
      </w:tr>
      <w:tr w:rsidR="004E120E" w:rsidRPr="00FD119B" w:rsidTr="00891E3B">
        <w:tc>
          <w:tcPr>
            <w:tcW w:w="1809" w:type="dxa"/>
            <w:vAlign w:val="center"/>
          </w:tcPr>
          <w:p w:rsidR="004E120E" w:rsidRPr="00341DED" w:rsidRDefault="004E120E" w:rsidP="00891E3B">
            <w:r w:rsidRPr="00341DED">
              <w:t>ORR</w:t>
            </w:r>
          </w:p>
        </w:tc>
        <w:tc>
          <w:tcPr>
            <w:tcW w:w="6911" w:type="dxa"/>
            <w:vAlign w:val="center"/>
          </w:tcPr>
          <w:p w:rsidR="004E120E" w:rsidRPr="00341DED" w:rsidRDefault="004E120E" w:rsidP="00891E3B">
            <w:r w:rsidRPr="00341DED">
              <w:t>overall response rate</w:t>
            </w:r>
          </w:p>
        </w:tc>
      </w:tr>
      <w:tr w:rsidR="004E120E" w:rsidRPr="00FD119B" w:rsidTr="00891E3B">
        <w:tc>
          <w:tcPr>
            <w:tcW w:w="1809" w:type="dxa"/>
            <w:vAlign w:val="center"/>
          </w:tcPr>
          <w:p w:rsidR="004E120E" w:rsidRPr="00341DED" w:rsidRDefault="004E120E" w:rsidP="00891E3B">
            <w:r w:rsidRPr="00341DED">
              <w:t>OS</w:t>
            </w:r>
          </w:p>
        </w:tc>
        <w:tc>
          <w:tcPr>
            <w:tcW w:w="6911" w:type="dxa"/>
            <w:vAlign w:val="center"/>
          </w:tcPr>
          <w:p w:rsidR="004E120E" w:rsidRPr="00341DED" w:rsidRDefault="004E120E" w:rsidP="00891E3B">
            <w:r w:rsidRPr="00341DED">
              <w:t>overall survival</w:t>
            </w:r>
          </w:p>
        </w:tc>
      </w:tr>
      <w:tr w:rsidR="004E120E" w:rsidRPr="00FD119B" w:rsidTr="00891E3B">
        <w:tc>
          <w:tcPr>
            <w:tcW w:w="1809" w:type="dxa"/>
            <w:vAlign w:val="center"/>
          </w:tcPr>
          <w:p w:rsidR="004E120E" w:rsidRPr="00341DED" w:rsidRDefault="004E120E" w:rsidP="00891E3B">
            <w:r w:rsidRPr="00341DED">
              <w:t>PD</w:t>
            </w:r>
          </w:p>
        </w:tc>
        <w:tc>
          <w:tcPr>
            <w:tcW w:w="6911" w:type="dxa"/>
            <w:vAlign w:val="center"/>
          </w:tcPr>
          <w:p w:rsidR="004E120E" w:rsidRPr="00341DED" w:rsidRDefault="004E120E" w:rsidP="00891E3B">
            <w:proofErr w:type="spellStart"/>
            <w:r w:rsidRPr="00341DED">
              <w:t>pharmacodynamic</w:t>
            </w:r>
            <w:proofErr w:type="spellEnd"/>
          </w:p>
        </w:tc>
      </w:tr>
      <w:tr w:rsidR="004E120E" w:rsidRPr="00FD119B" w:rsidTr="00891E3B">
        <w:tc>
          <w:tcPr>
            <w:tcW w:w="1809" w:type="dxa"/>
            <w:vAlign w:val="center"/>
          </w:tcPr>
          <w:p w:rsidR="004E120E" w:rsidRPr="00341DED" w:rsidRDefault="004E120E" w:rsidP="00891E3B">
            <w:r w:rsidRPr="00341DED">
              <w:t>PFS</w:t>
            </w:r>
          </w:p>
        </w:tc>
        <w:tc>
          <w:tcPr>
            <w:tcW w:w="6911" w:type="dxa"/>
            <w:vAlign w:val="center"/>
          </w:tcPr>
          <w:p w:rsidR="004E120E" w:rsidRPr="00341DED" w:rsidRDefault="004E120E" w:rsidP="00891E3B">
            <w:r w:rsidRPr="00341DED">
              <w:t>progression-free survival</w:t>
            </w:r>
          </w:p>
        </w:tc>
      </w:tr>
      <w:tr w:rsidR="004E120E" w:rsidRPr="00FD119B" w:rsidTr="00891E3B">
        <w:tc>
          <w:tcPr>
            <w:tcW w:w="1809" w:type="dxa"/>
            <w:vAlign w:val="center"/>
          </w:tcPr>
          <w:p w:rsidR="004E120E" w:rsidRPr="00341DED" w:rsidRDefault="004E120E" w:rsidP="00891E3B">
            <w:r w:rsidRPr="00341DED">
              <w:t>P-</w:t>
            </w:r>
            <w:proofErr w:type="spellStart"/>
            <w:r w:rsidRPr="00341DED">
              <w:t>gp</w:t>
            </w:r>
            <w:proofErr w:type="spellEnd"/>
          </w:p>
        </w:tc>
        <w:tc>
          <w:tcPr>
            <w:tcW w:w="6911" w:type="dxa"/>
            <w:vAlign w:val="center"/>
          </w:tcPr>
          <w:p w:rsidR="004E120E" w:rsidRPr="00341DED" w:rsidRDefault="004E120E" w:rsidP="00891E3B">
            <w:r w:rsidRPr="00341DED">
              <w:t>permeability-glycoprotein</w:t>
            </w:r>
          </w:p>
        </w:tc>
      </w:tr>
      <w:tr w:rsidR="004E120E" w:rsidRPr="00FD119B" w:rsidTr="00891E3B">
        <w:tc>
          <w:tcPr>
            <w:tcW w:w="1809" w:type="dxa"/>
            <w:vAlign w:val="center"/>
          </w:tcPr>
          <w:p w:rsidR="004E120E" w:rsidRPr="00341DED" w:rsidRDefault="004E120E" w:rsidP="00891E3B">
            <w:r w:rsidRPr="00341DED">
              <w:t>PK</w:t>
            </w:r>
          </w:p>
        </w:tc>
        <w:tc>
          <w:tcPr>
            <w:tcW w:w="6911" w:type="dxa"/>
            <w:vAlign w:val="center"/>
          </w:tcPr>
          <w:p w:rsidR="004E120E" w:rsidRPr="00341DED" w:rsidRDefault="004E120E" w:rsidP="00891E3B">
            <w:r w:rsidRPr="00341DED">
              <w:t>pharmacokinetic</w:t>
            </w:r>
          </w:p>
        </w:tc>
      </w:tr>
      <w:tr w:rsidR="004E120E" w:rsidRPr="00FD119B" w:rsidTr="00891E3B">
        <w:tc>
          <w:tcPr>
            <w:tcW w:w="1809" w:type="dxa"/>
            <w:vAlign w:val="center"/>
          </w:tcPr>
          <w:p w:rsidR="004E120E" w:rsidRPr="00341DED" w:rsidRDefault="004E120E" w:rsidP="00891E3B">
            <w:r w:rsidRPr="00341DED">
              <w:t>PR</w:t>
            </w:r>
          </w:p>
        </w:tc>
        <w:tc>
          <w:tcPr>
            <w:tcW w:w="6911" w:type="dxa"/>
            <w:vAlign w:val="center"/>
          </w:tcPr>
          <w:p w:rsidR="004E120E" w:rsidRPr="00341DED" w:rsidRDefault="004E120E" w:rsidP="00891E3B">
            <w:r w:rsidRPr="00341DED">
              <w:t>partial response</w:t>
            </w:r>
          </w:p>
        </w:tc>
      </w:tr>
      <w:tr w:rsidR="004E120E" w:rsidRPr="00FD119B" w:rsidTr="00891E3B">
        <w:tc>
          <w:tcPr>
            <w:tcW w:w="1809" w:type="dxa"/>
            <w:vAlign w:val="center"/>
          </w:tcPr>
          <w:p w:rsidR="004E120E" w:rsidRPr="00341DED" w:rsidRDefault="004E120E" w:rsidP="00891E3B">
            <w:r w:rsidRPr="00341DED">
              <w:t>PRL</w:t>
            </w:r>
          </w:p>
        </w:tc>
        <w:tc>
          <w:tcPr>
            <w:tcW w:w="6911" w:type="dxa"/>
            <w:vAlign w:val="center"/>
          </w:tcPr>
          <w:p w:rsidR="004E120E" w:rsidRPr="00341DED" w:rsidRDefault="004E120E" w:rsidP="00891E3B">
            <w:r w:rsidRPr="00341DED">
              <w:t>partial response with lymphocytosis</w:t>
            </w:r>
          </w:p>
        </w:tc>
      </w:tr>
      <w:tr w:rsidR="004E120E" w:rsidRPr="00FD119B" w:rsidTr="00891E3B">
        <w:tc>
          <w:tcPr>
            <w:tcW w:w="1809" w:type="dxa"/>
            <w:vAlign w:val="center"/>
          </w:tcPr>
          <w:p w:rsidR="004E120E" w:rsidRPr="00341DED" w:rsidRDefault="004E120E" w:rsidP="00891E3B">
            <w:r w:rsidRPr="00341DED">
              <w:t>SAE</w:t>
            </w:r>
          </w:p>
        </w:tc>
        <w:tc>
          <w:tcPr>
            <w:tcW w:w="6911" w:type="dxa"/>
            <w:vAlign w:val="center"/>
          </w:tcPr>
          <w:p w:rsidR="004E120E" w:rsidRPr="00341DED" w:rsidRDefault="004E120E" w:rsidP="00891E3B">
            <w:r w:rsidRPr="00341DED">
              <w:t>serious adverse event</w:t>
            </w:r>
          </w:p>
        </w:tc>
      </w:tr>
      <w:tr w:rsidR="004E120E" w:rsidRPr="00FD119B" w:rsidTr="00891E3B">
        <w:tc>
          <w:tcPr>
            <w:tcW w:w="1809" w:type="dxa"/>
            <w:vAlign w:val="center"/>
          </w:tcPr>
          <w:p w:rsidR="004E120E" w:rsidRPr="00341DED" w:rsidRDefault="004E120E" w:rsidP="00891E3B">
            <w:r w:rsidRPr="00341DED">
              <w:t>SD</w:t>
            </w:r>
          </w:p>
        </w:tc>
        <w:tc>
          <w:tcPr>
            <w:tcW w:w="6911" w:type="dxa"/>
            <w:vAlign w:val="center"/>
          </w:tcPr>
          <w:p w:rsidR="004E120E" w:rsidRPr="00341DED" w:rsidRDefault="004E120E" w:rsidP="00891E3B">
            <w:r w:rsidRPr="00341DED">
              <w:t>stable disease/standard deviation</w:t>
            </w:r>
          </w:p>
        </w:tc>
      </w:tr>
      <w:tr w:rsidR="004E120E" w:rsidRPr="00FD119B" w:rsidTr="00891E3B">
        <w:tc>
          <w:tcPr>
            <w:tcW w:w="1809" w:type="dxa"/>
            <w:vAlign w:val="center"/>
          </w:tcPr>
          <w:p w:rsidR="004E120E" w:rsidRPr="00341DED" w:rsidRDefault="004E120E" w:rsidP="00891E3B">
            <w:r w:rsidRPr="00341DED">
              <w:t>SLL</w:t>
            </w:r>
          </w:p>
        </w:tc>
        <w:tc>
          <w:tcPr>
            <w:tcW w:w="6911" w:type="dxa"/>
            <w:vAlign w:val="center"/>
          </w:tcPr>
          <w:p w:rsidR="004E120E" w:rsidRPr="00341DED" w:rsidRDefault="004E120E" w:rsidP="00891E3B">
            <w:r w:rsidRPr="00341DED">
              <w:t>small lymphocytic lymphoma</w:t>
            </w:r>
          </w:p>
        </w:tc>
      </w:tr>
      <w:tr w:rsidR="004E120E" w:rsidRPr="00FD119B" w:rsidTr="00891E3B">
        <w:tc>
          <w:tcPr>
            <w:tcW w:w="1809" w:type="dxa"/>
            <w:vAlign w:val="center"/>
          </w:tcPr>
          <w:p w:rsidR="004E120E" w:rsidRPr="00341DED" w:rsidRDefault="004E120E" w:rsidP="00891E3B">
            <w:r w:rsidRPr="00341DED">
              <w:lastRenderedPageBreak/>
              <w:t>SMQ</w:t>
            </w:r>
          </w:p>
        </w:tc>
        <w:tc>
          <w:tcPr>
            <w:tcW w:w="6911" w:type="dxa"/>
            <w:vAlign w:val="center"/>
          </w:tcPr>
          <w:p w:rsidR="004E120E" w:rsidRPr="00341DED" w:rsidRDefault="004E120E" w:rsidP="00582571">
            <w:r w:rsidRPr="00341DED">
              <w:t>Standardi</w:t>
            </w:r>
            <w:r w:rsidR="00582571">
              <w:t>s</w:t>
            </w:r>
            <w:r w:rsidRPr="00341DED">
              <w:t xml:space="preserve">ed </w:t>
            </w:r>
            <w:proofErr w:type="spellStart"/>
            <w:r w:rsidRPr="00341DED">
              <w:t>MedDRA</w:t>
            </w:r>
            <w:proofErr w:type="spellEnd"/>
            <w:r w:rsidRPr="00341DED">
              <w:t xml:space="preserve"> query</w:t>
            </w:r>
          </w:p>
        </w:tc>
      </w:tr>
      <w:tr w:rsidR="004E120E" w:rsidRPr="00FD119B" w:rsidTr="00891E3B">
        <w:tc>
          <w:tcPr>
            <w:tcW w:w="1809" w:type="dxa"/>
            <w:vAlign w:val="center"/>
          </w:tcPr>
          <w:p w:rsidR="004E120E" w:rsidRPr="00341DED" w:rsidRDefault="004E120E" w:rsidP="00891E3B">
            <w:r w:rsidRPr="00341DED">
              <w:t>SOC</w:t>
            </w:r>
          </w:p>
        </w:tc>
        <w:tc>
          <w:tcPr>
            <w:tcW w:w="6911" w:type="dxa"/>
            <w:vAlign w:val="center"/>
          </w:tcPr>
          <w:p w:rsidR="004E120E" w:rsidRPr="00341DED" w:rsidRDefault="004E120E" w:rsidP="00891E3B">
            <w:r w:rsidRPr="00341DED">
              <w:t>system organ class</w:t>
            </w:r>
          </w:p>
        </w:tc>
      </w:tr>
      <w:tr w:rsidR="004E120E" w:rsidRPr="00FD119B" w:rsidTr="00891E3B">
        <w:tc>
          <w:tcPr>
            <w:tcW w:w="1809" w:type="dxa"/>
            <w:vAlign w:val="center"/>
          </w:tcPr>
          <w:p w:rsidR="004E120E" w:rsidRPr="00341DED" w:rsidRDefault="004E120E" w:rsidP="00891E3B">
            <w:r w:rsidRPr="00341DED">
              <w:t>TEAE</w:t>
            </w:r>
          </w:p>
        </w:tc>
        <w:tc>
          <w:tcPr>
            <w:tcW w:w="6911" w:type="dxa"/>
            <w:vAlign w:val="center"/>
          </w:tcPr>
          <w:p w:rsidR="004E120E" w:rsidRPr="00341DED" w:rsidRDefault="004E120E" w:rsidP="00891E3B">
            <w:r w:rsidRPr="00341DED">
              <w:t>treatment-emergent adverse event</w:t>
            </w:r>
          </w:p>
        </w:tc>
      </w:tr>
      <w:tr w:rsidR="004E120E" w:rsidRPr="00FD119B" w:rsidTr="00891E3B">
        <w:tc>
          <w:tcPr>
            <w:tcW w:w="1809" w:type="dxa"/>
            <w:vAlign w:val="center"/>
          </w:tcPr>
          <w:p w:rsidR="004E120E" w:rsidRPr="00341DED" w:rsidRDefault="004E120E" w:rsidP="00891E3B">
            <w:proofErr w:type="spellStart"/>
            <w:r w:rsidRPr="00341DED">
              <w:t>T</w:t>
            </w:r>
            <w:r w:rsidRPr="00665669">
              <w:rPr>
                <w:vertAlign w:val="subscript"/>
              </w:rPr>
              <w:t>max</w:t>
            </w:r>
            <w:proofErr w:type="spellEnd"/>
          </w:p>
        </w:tc>
        <w:tc>
          <w:tcPr>
            <w:tcW w:w="6911" w:type="dxa"/>
            <w:vAlign w:val="center"/>
          </w:tcPr>
          <w:p w:rsidR="004E120E" w:rsidRPr="00341DED" w:rsidRDefault="004E120E" w:rsidP="00891E3B">
            <w:r w:rsidRPr="00341DED">
              <w:t>Time to achieve maximal concentration</w:t>
            </w:r>
          </w:p>
        </w:tc>
      </w:tr>
      <w:tr w:rsidR="004E120E" w:rsidRPr="00FD119B" w:rsidTr="00891E3B">
        <w:tc>
          <w:tcPr>
            <w:tcW w:w="1809" w:type="dxa"/>
            <w:vAlign w:val="center"/>
          </w:tcPr>
          <w:p w:rsidR="004E120E" w:rsidRPr="00341DED" w:rsidRDefault="004E120E" w:rsidP="00891E3B">
            <w:r w:rsidRPr="00341DED">
              <w:t>USA</w:t>
            </w:r>
          </w:p>
        </w:tc>
        <w:tc>
          <w:tcPr>
            <w:tcW w:w="6911" w:type="dxa"/>
            <w:vAlign w:val="center"/>
          </w:tcPr>
          <w:p w:rsidR="004E120E" w:rsidRPr="00341DED" w:rsidRDefault="004E120E" w:rsidP="00891E3B">
            <w:r w:rsidRPr="00341DED">
              <w:t>United States of America</w:t>
            </w:r>
          </w:p>
        </w:tc>
      </w:tr>
      <w:tr w:rsidR="004E120E" w:rsidRPr="00FD119B" w:rsidTr="00891E3B">
        <w:tc>
          <w:tcPr>
            <w:tcW w:w="1809" w:type="dxa"/>
            <w:vAlign w:val="center"/>
          </w:tcPr>
          <w:p w:rsidR="004E120E" w:rsidRPr="00341DED" w:rsidRDefault="004E120E" w:rsidP="00891E3B">
            <w:r w:rsidRPr="00341DED">
              <w:t>WM</w:t>
            </w:r>
          </w:p>
        </w:tc>
        <w:tc>
          <w:tcPr>
            <w:tcW w:w="6911" w:type="dxa"/>
            <w:vAlign w:val="center"/>
          </w:tcPr>
          <w:p w:rsidR="004E120E" w:rsidRPr="00341DED" w:rsidRDefault="004E120E" w:rsidP="00891E3B">
            <w:proofErr w:type="spellStart"/>
            <w:r w:rsidRPr="00341DED">
              <w:t>Waldenström’s</w:t>
            </w:r>
            <w:proofErr w:type="spellEnd"/>
            <w:r w:rsidRPr="00341DED">
              <w:t xml:space="preserve"> </w:t>
            </w:r>
            <w:proofErr w:type="spellStart"/>
            <w:r w:rsidRPr="00341DED">
              <w:t>macroglobulinaemia</w:t>
            </w:r>
            <w:proofErr w:type="spellEnd"/>
          </w:p>
        </w:tc>
      </w:tr>
    </w:tbl>
    <w:p w:rsidR="00FD119B" w:rsidRDefault="00FD119B" w:rsidP="00FD119B"/>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10" w:name="_Toc447535892"/>
      <w:r>
        <w:lastRenderedPageBreak/>
        <w:t>I.</w:t>
      </w:r>
      <w:r w:rsidR="008E7846">
        <w:t xml:space="preserve"> Introduction to product submission</w:t>
      </w:r>
      <w:bookmarkEnd w:id="1"/>
      <w:bookmarkEnd w:id="3"/>
      <w:bookmarkEnd w:id="10"/>
    </w:p>
    <w:p w:rsidR="008E7846" w:rsidRDefault="008E7846" w:rsidP="008E7846">
      <w:pPr>
        <w:pStyle w:val="Heading3"/>
        <w:rPr>
          <w:lang w:eastAsia="en-AU"/>
        </w:rPr>
      </w:pPr>
      <w:bookmarkStart w:id="11" w:name="_Toc247691502"/>
      <w:bookmarkStart w:id="12" w:name="_Toc314842483"/>
      <w:bookmarkStart w:id="13" w:name="_Toc447535893"/>
      <w:r>
        <w:rPr>
          <w:lang w:eastAsia="en-AU"/>
        </w:rPr>
        <w:t>Submission details</w:t>
      </w:r>
      <w:bookmarkEnd w:id="11"/>
      <w:bookmarkEnd w:id="12"/>
      <w:bookmarkEnd w:id="13"/>
    </w:p>
    <w:tbl>
      <w:tblPr>
        <w:tblW w:w="9497" w:type="dxa"/>
        <w:tblInd w:w="108" w:type="dxa"/>
        <w:tblLook w:val="01E0" w:firstRow="1" w:lastRow="1" w:firstColumn="1" w:lastColumn="1" w:noHBand="0" w:noVBand="0"/>
      </w:tblPr>
      <w:tblGrid>
        <w:gridCol w:w="2907"/>
        <w:gridCol w:w="6590"/>
      </w:tblGrid>
      <w:tr w:rsidR="008E7846" w:rsidRPr="003D1E62" w:rsidTr="0089635C">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tcPr>
          <w:p w:rsidR="008E7846" w:rsidRPr="003D1E62" w:rsidRDefault="008E7846" w:rsidP="00BC268F">
            <w:r w:rsidRPr="003D1E62">
              <w:t xml:space="preserve">New </w:t>
            </w:r>
            <w:r w:rsidR="001B5C90">
              <w:t>c</w:t>
            </w:r>
            <w:r w:rsidRPr="003D1E62">
              <w:t xml:space="preserve">hemical </w:t>
            </w:r>
            <w:r w:rsidR="001B5C90">
              <w:t>e</w:t>
            </w:r>
            <w:r w:rsidRPr="003D1E62">
              <w:t>ntity</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8E7846" w:rsidP="00BC268F">
            <w:r w:rsidRPr="003D1E62">
              <w:t>Approved</w:t>
            </w:r>
          </w:p>
        </w:tc>
      </w:tr>
      <w:tr w:rsidR="008E7846" w:rsidRPr="003D1E62" w:rsidTr="0089635C">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tcPr>
          <w:p w:rsidR="008E7846" w:rsidRPr="003D1E62" w:rsidRDefault="00901210" w:rsidP="00901210">
            <w:r w:rsidRPr="00901210">
              <w:t>15 April 2015</w:t>
            </w:r>
          </w:p>
        </w:tc>
      </w:tr>
      <w:tr w:rsidR="00ED2922" w:rsidRPr="003D1E62" w:rsidTr="0089635C">
        <w:trPr>
          <w:trHeight w:hRule="exact" w:val="454"/>
        </w:trPr>
        <w:tc>
          <w:tcPr>
            <w:tcW w:w="2907" w:type="dxa"/>
          </w:tcPr>
          <w:p w:rsidR="00ED2922" w:rsidRPr="00441C3F" w:rsidRDefault="00ED2922" w:rsidP="001B5C90">
            <w:pPr>
              <w:rPr>
                <w:i/>
              </w:rPr>
            </w:pPr>
            <w:r w:rsidRPr="00441C3F">
              <w:rPr>
                <w:i/>
              </w:rPr>
              <w:t>Date of entry onto ARTG</w:t>
            </w:r>
          </w:p>
        </w:tc>
        <w:tc>
          <w:tcPr>
            <w:tcW w:w="6590" w:type="dxa"/>
          </w:tcPr>
          <w:p w:rsidR="00ED2922" w:rsidRPr="00441C3F" w:rsidRDefault="00BC268F" w:rsidP="00BC268F">
            <w:pPr>
              <w:rPr>
                <w:i/>
              </w:rPr>
            </w:pPr>
            <w:r>
              <w:t>20 April 2015</w:t>
            </w:r>
          </w:p>
        </w:tc>
      </w:tr>
    </w:tbl>
    <w:p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rsidTr="00BF1190">
        <w:tc>
          <w:tcPr>
            <w:tcW w:w="2907" w:type="dxa"/>
          </w:tcPr>
          <w:p w:rsidR="008E7846" w:rsidRPr="00487162" w:rsidRDefault="001B5C90" w:rsidP="00B47637">
            <w:pPr>
              <w:rPr>
                <w:i/>
              </w:rPr>
            </w:pPr>
            <w:r>
              <w:rPr>
                <w:i/>
              </w:rPr>
              <w:t>Active ingredient:</w:t>
            </w:r>
          </w:p>
        </w:tc>
        <w:tc>
          <w:tcPr>
            <w:tcW w:w="6307" w:type="dxa"/>
          </w:tcPr>
          <w:p w:rsidR="008E7846" w:rsidRPr="00487162" w:rsidRDefault="00D036F8" w:rsidP="00BC268F">
            <w:r>
              <w:t>I</w:t>
            </w:r>
            <w:r w:rsidR="00BC268F">
              <w:t>brutinib</w:t>
            </w:r>
          </w:p>
        </w:tc>
      </w:tr>
      <w:tr w:rsidR="008E7846" w:rsidRPr="00487162" w:rsidTr="00BF1190">
        <w:tc>
          <w:tcPr>
            <w:tcW w:w="2907" w:type="dxa"/>
          </w:tcPr>
          <w:p w:rsidR="008E7846" w:rsidRPr="00487162" w:rsidRDefault="008E7846" w:rsidP="00B47637">
            <w:pPr>
              <w:rPr>
                <w:i/>
              </w:rPr>
            </w:pPr>
            <w:r w:rsidRPr="00487162">
              <w:rPr>
                <w:i/>
              </w:rPr>
              <w:t>Product</w:t>
            </w:r>
            <w:r w:rsidR="001B5C90">
              <w:rPr>
                <w:i/>
              </w:rPr>
              <w:t xml:space="preserve"> name:</w:t>
            </w:r>
          </w:p>
        </w:tc>
        <w:tc>
          <w:tcPr>
            <w:tcW w:w="6307" w:type="dxa"/>
          </w:tcPr>
          <w:p w:rsidR="008E7846" w:rsidRPr="00487162" w:rsidRDefault="00BC268F" w:rsidP="00BC268F">
            <w:r>
              <w:t>Imbruvica</w:t>
            </w:r>
          </w:p>
        </w:tc>
      </w:tr>
      <w:tr w:rsidR="008E7846" w:rsidRPr="00487162" w:rsidTr="00BF1190">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Default="00BC268F" w:rsidP="00E45619">
            <w:r>
              <w:t>Janssen-</w:t>
            </w:r>
            <w:proofErr w:type="spellStart"/>
            <w:r>
              <w:t>Cilag</w:t>
            </w:r>
            <w:proofErr w:type="spellEnd"/>
            <w:r>
              <w:t xml:space="preserve"> Pty Ltd</w:t>
            </w:r>
          </w:p>
          <w:p w:rsidR="00BC268F" w:rsidRDefault="00B47637" w:rsidP="00E45619">
            <w:r>
              <w:t>1-5 Khartoum Road</w:t>
            </w:r>
          </w:p>
          <w:p w:rsidR="00BC268F" w:rsidRPr="00487162" w:rsidRDefault="00E87E02" w:rsidP="00B47637">
            <w:r>
              <w:t>Macquarie Park</w:t>
            </w:r>
            <w:r w:rsidR="00B47637">
              <w:t xml:space="preserve"> </w:t>
            </w:r>
            <w:r>
              <w:t xml:space="preserve">NSW </w:t>
            </w:r>
            <w:r w:rsidR="00B47637">
              <w:t>2113</w:t>
            </w:r>
          </w:p>
        </w:tc>
      </w:tr>
      <w:tr w:rsidR="008E7846" w:rsidRPr="00487162" w:rsidTr="00BF1190">
        <w:tc>
          <w:tcPr>
            <w:tcW w:w="2907" w:type="dxa"/>
          </w:tcPr>
          <w:p w:rsidR="008E7846" w:rsidRPr="00487162" w:rsidRDefault="001B5C90" w:rsidP="00B47637">
            <w:pPr>
              <w:rPr>
                <w:i/>
              </w:rPr>
            </w:pPr>
            <w:r>
              <w:rPr>
                <w:i/>
              </w:rPr>
              <w:t>Dose form:</w:t>
            </w:r>
          </w:p>
        </w:tc>
        <w:tc>
          <w:tcPr>
            <w:tcW w:w="6307" w:type="dxa"/>
          </w:tcPr>
          <w:p w:rsidR="008E7846" w:rsidRPr="00487162" w:rsidRDefault="00BC268F" w:rsidP="00BC268F">
            <w:r>
              <w:t>Capsule</w:t>
            </w:r>
          </w:p>
        </w:tc>
      </w:tr>
      <w:tr w:rsidR="008E7846" w:rsidRPr="00487162" w:rsidTr="00BF1190">
        <w:tc>
          <w:tcPr>
            <w:tcW w:w="2907" w:type="dxa"/>
          </w:tcPr>
          <w:p w:rsidR="008E7846" w:rsidRPr="00487162" w:rsidRDefault="008E7846" w:rsidP="00B47637">
            <w:pPr>
              <w:rPr>
                <w:i/>
              </w:rPr>
            </w:pPr>
            <w:r w:rsidRPr="00487162">
              <w:rPr>
                <w:i/>
              </w:rPr>
              <w:t xml:space="preserve">Strength: </w:t>
            </w:r>
          </w:p>
        </w:tc>
        <w:tc>
          <w:tcPr>
            <w:tcW w:w="6307" w:type="dxa"/>
          </w:tcPr>
          <w:p w:rsidR="008E7846" w:rsidRPr="00487162" w:rsidRDefault="00BC268F" w:rsidP="00BC268F">
            <w:r>
              <w:t>140 mg</w:t>
            </w:r>
          </w:p>
        </w:tc>
      </w:tr>
      <w:tr w:rsidR="008E7846" w:rsidRPr="00487162" w:rsidTr="00BF1190">
        <w:tc>
          <w:tcPr>
            <w:tcW w:w="2907" w:type="dxa"/>
          </w:tcPr>
          <w:p w:rsidR="008E7846" w:rsidRPr="00487162" w:rsidRDefault="008E7846" w:rsidP="00B47637">
            <w:pPr>
              <w:rPr>
                <w:i/>
              </w:rPr>
            </w:pPr>
            <w:r w:rsidRPr="00487162">
              <w:rPr>
                <w:i/>
              </w:rPr>
              <w:t>Container:</w:t>
            </w:r>
          </w:p>
        </w:tc>
        <w:tc>
          <w:tcPr>
            <w:tcW w:w="6307" w:type="dxa"/>
          </w:tcPr>
          <w:p w:rsidR="008E7846" w:rsidRPr="00487162" w:rsidRDefault="007B4725" w:rsidP="00BC268F">
            <w:r>
              <w:t>B</w:t>
            </w:r>
            <w:r w:rsidR="00BC268F">
              <w:t>ottle</w:t>
            </w:r>
          </w:p>
        </w:tc>
      </w:tr>
      <w:tr w:rsidR="008E7846" w:rsidRPr="00487162" w:rsidTr="00BF1190">
        <w:tc>
          <w:tcPr>
            <w:tcW w:w="2907" w:type="dxa"/>
          </w:tcPr>
          <w:p w:rsidR="008E7846" w:rsidRPr="00487162" w:rsidRDefault="008E7846" w:rsidP="00B47637">
            <w:pPr>
              <w:rPr>
                <w:i/>
              </w:rPr>
            </w:pPr>
            <w:r w:rsidRPr="00487162">
              <w:rPr>
                <w:i/>
              </w:rPr>
              <w:t>Pack sizes:</w:t>
            </w:r>
          </w:p>
        </w:tc>
        <w:tc>
          <w:tcPr>
            <w:tcW w:w="6307" w:type="dxa"/>
          </w:tcPr>
          <w:p w:rsidR="008E7846" w:rsidRPr="00487162" w:rsidRDefault="00BC268F" w:rsidP="00E45619">
            <w:r>
              <w:t>90 and 120 capsules</w:t>
            </w:r>
          </w:p>
        </w:tc>
      </w:tr>
      <w:tr w:rsidR="008E7846" w:rsidRPr="00487162" w:rsidTr="00BF1190">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BC268F" w:rsidRPr="00720805" w:rsidRDefault="00BC268F" w:rsidP="00720805">
            <w:r w:rsidRPr="00720805">
              <w:t>I</w:t>
            </w:r>
            <w:r w:rsidR="00DD6D74" w:rsidRPr="00720805">
              <w:t>mbruvica</w:t>
            </w:r>
            <w:r w:rsidRPr="00720805">
              <w:t xml:space="preserve"> is indicated for the treatment of</w:t>
            </w:r>
            <w:r w:rsidR="00720805">
              <w:t>:</w:t>
            </w:r>
          </w:p>
          <w:p w:rsidR="008E7846" w:rsidRPr="00720805" w:rsidRDefault="00BC268F" w:rsidP="00720805">
            <w:pPr>
              <w:pStyle w:val="ListBullet"/>
            </w:pPr>
            <w:r w:rsidRPr="00720805">
              <w:t>Patients with chronic lymphocytic leukaemia (CLL)/small lymphocytic lymphoma (SLL) who have received at least one prior therapy or as first line in patients with CLL with 17p deletion</w:t>
            </w:r>
          </w:p>
          <w:p w:rsidR="00BC268F" w:rsidRPr="00BC268F" w:rsidRDefault="00BC268F" w:rsidP="00720805">
            <w:pPr>
              <w:pStyle w:val="ListBullet"/>
              <w:rPr>
                <w:rFonts w:eastAsia="MS Mincho"/>
                <w:lang w:eastAsia="ja-JP"/>
              </w:rPr>
            </w:pPr>
            <w:r w:rsidRPr="00720805">
              <w:t xml:space="preserve">Patients with mantle cell </w:t>
            </w:r>
            <w:proofErr w:type="gramStart"/>
            <w:r w:rsidRPr="00720805">
              <w:t>lymphoma who have</w:t>
            </w:r>
            <w:proofErr w:type="gramEnd"/>
            <w:r w:rsidRPr="00720805">
              <w:t xml:space="preserve"> received at least one prior therapy</w:t>
            </w:r>
            <w:r w:rsidR="00DD520C">
              <w:t>.</w:t>
            </w:r>
          </w:p>
        </w:tc>
      </w:tr>
      <w:tr w:rsidR="008E7846" w:rsidRPr="00487162" w:rsidTr="00BF1190">
        <w:tc>
          <w:tcPr>
            <w:tcW w:w="2907" w:type="dxa"/>
          </w:tcPr>
          <w:p w:rsidR="008E7846" w:rsidRPr="00487162" w:rsidRDefault="00DD520C" w:rsidP="00E45619">
            <w:pPr>
              <w:rPr>
                <w:i/>
              </w:rPr>
            </w:pPr>
            <w:r>
              <w:rPr>
                <w:i/>
              </w:rPr>
              <w:t>Route</w:t>
            </w:r>
            <w:r w:rsidR="008E7846" w:rsidRPr="00487162">
              <w:rPr>
                <w:i/>
              </w:rPr>
              <w:t xml:space="preserve"> of administration:</w:t>
            </w:r>
          </w:p>
        </w:tc>
        <w:tc>
          <w:tcPr>
            <w:tcW w:w="6307" w:type="dxa"/>
          </w:tcPr>
          <w:p w:rsidR="008E7846" w:rsidRPr="00487162" w:rsidRDefault="00BC268F" w:rsidP="00BC268F">
            <w:r>
              <w:t>Oral</w:t>
            </w:r>
          </w:p>
        </w:tc>
      </w:tr>
      <w:tr w:rsidR="008E7846" w:rsidRPr="00487162" w:rsidTr="00BF1190">
        <w:tc>
          <w:tcPr>
            <w:tcW w:w="2907" w:type="dxa"/>
          </w:tcPr>
          <w:p w:rsidR="008E7846" w:rsidRPr="00487162" w:rsidRDefault="008E7846" w:rsidP="00E45619">
            <w:pPr>
              <w:rPr>
                <w:i/>
              </w:rPr>
            </w:pPr>
            <w:r w:rsidRPr="00487162">
              <w:rPr>
                <w:i/>
              </w:rPr>
              <w:t>Dosage:</w:t>
            </w:r>
          </w:p>
        </w:tc>
        <w:tc>
          <w:tcPr>
            <w:tcW w:w="6307" w:type="dxa"/>
          </w:tcPr>
          <w:p w:rsidR="00634643" w:rsidRPr="00634643" w:rsidRDefault="00634643" w:rsidP="00634643">
            <w:pPr>
              <w:rPr>
                <w:rFonts w:asciiTheme="minorHAnsi" w:hAnsiTheme="minorHAnsi"/>
              </w:rPr>
            </w:pPr>
            <w:r w:rsidRPr="00634643">
              <w:rPr>
                <w:rFonts w:asciiTheme="minorHAnsi" w:hAnsiTheme="minorHAnsi"/>
              </w:rPr>
              <w:t>MCL: 560 mg (four capsules) once daily</w:t>
            </w:r>
            <w:r w:rsidRPr="00634643">
              <w:rPr>
                <w:rFonts w:asciiTheme="minorHAnsi" w:hAnsiTheme="minorHAnsi"/>
              </w:rPr>
              <w:br/>
              <w:t>CLL/SLL: 420 mg (three capsules) once daily</w:t>
            </w:r>
          </w:p>
        </w:tc>
      </w:tr>
      <w:tr w:rsidR="008E7846" w:rsidRPr="00487162" w:rsidTr="00BF1190">
        <w:tc>
          <w:tcPr>
            <w:tcW w:w="2907" w:type="dxa"/>
          </w:tcPr>
          <w:p w:rsidR="008E7846" w:rsidRPr="00487162" w:rsidRDefault="008E7846" w:rsidP="00B47637">
            <w:pPr>
              <w:rPr>
                <w:i/>
              </w:rPr>
            </w:pPr>
            <w:r w:rsidRPr="00487162">
              <w:rPr>
                <w:i/>
              </w:rPr>
              <w:t xml:space="preserve">ARTG </w:t>
            </w:r>
            <w:r w:rsidR="001B5C90">
              <w:rPr>
                <w:i/>
              </w:rPr>
              <w:t>n</w:t>
            </w:r>
            <w:r w:rsidRPr="00487162">
              <w:rPr>
                <w:i/>
              </w:rPr>
              <w:t xml:space="preserve">umber </w:t>
            </w:r>
            <w:r w:rsidR="001B5C90">
              <w:rPr>
                <w:i/>
              </w:rPr>
              <w:t>:</w:t>
            </w:r>
          </w:p>
        </w:tc>
        <w:tc>
          <w:tcPr>
            <w:tcW w:w="6307" w:type="dxa"/>
          </w:tcPr>
          <w:p w:rsidR="008E7846" w:rsidRPr="00487162" w:rsidRDefault="00BC268F" w:rsidP="00BC268F">
            <w:r>
              <w:t>228499</w:t>
            </w:r>
          </w:p>
        </w:tc>
      </w:tr>
    </w:tbl>
    <w:p w:rsidR="008E7846" w:rsidRDefault="008E7846" w:rsidP="008E7846">
      <w:pPr>
        <w:pStyle w:val="Heading3"/>
      </w:pPr>
      <w:bookmarkStart w:id="14" w:name="_Toc247691503"/>
      <w:bookmarkStart w:id="15" w:name="_Toc314842484"/>
      <w:bookmarkStart w:id="16" w:name="_Toc447535894"/>
      <w:r>
        <w:t>Product background</w:t>
      </w:r>
      <w:bookmarkEnd w:id="14"/>
      <w:bookmarkEnd w:id="15"/>
      <w:bookmarkEnd w:id="16"/>
    </w:p>
    <w:p w:rsidR="00BC268F" w:rsidRDefault="00940A89" w:rsidP="00940A89">
      <w:r w:rsidRPr="00940A89">
        <w:t xml:space="preserve">This </w:t>
      </w:r>
      <w:proofErr w:type="spellStart"/>
      <w:r w:rsidRPr="00940A89">
        <w:t>AusPAR</w:t>
      </w:r>
      <w:proofErr w:type="spellEnd"/>
      <w:r w:rsidRPr="00940A89">
        <w:t xml:space="preserve"> describes the application by the sponsor to register </w:t>
      </w:r>
      <w:r w:rsidR="00BC268F">
        <w:t>Imbruvica</w:t>
      </w:r>
      <w:r w:rsidR="00D811DD">
        <w:t xml:space="preserve"> for the following indication:</w:t>
      </w:r>
    </w:p>
    <w:p w:rsidR="00BC268F" w:rsidRPr="00845440" w:rsidRDefault="00BC268F" w:rsidP="00B625F9">
      <w:pPr>
        <w:ind w:left="720"/>
        <w:rPr>
          <w:i/>
        </w:rPr>
      </w:pPr>
      <w:r w:rsidRPr="00845440">
        <w:rPr>
          <w:i/>
        </w:rPr>
        <w:t>I</w:t>
      </w:r>
      <w:r w:rsidR="00DD6D74" w:rsidRPr="00845440">
        <w:rPr>
          <w:i/>
        </w:rPr>
        <w:t>mbruvica</w:t>
      </w:r>
      <w:r w:rsidRPr="00845440">
        <w:rPr>
          <w:i/>
        </w:rPr>
        <w:t xml:space="preserve"> is indicated for the treatment of</w:t>
      </w:r>
      <w:r w:rsidR="00B625F9" w:rsidRPr="00845440">
        <w:rPr>
          <w:i/>
        </w:rPr>
        <w:t>:</w:t>
      </w:r>
    </w:p>
    <w:p w:rsidR="00BC268F" w:rsidRPr="00845440" w:rsidRDefault="00BC268F" w:rsidP="00845440">
      <w:pPr>
        <w:pStyle w:val="ListBullet3"/>
        <w:rPr>
          <w:i/>
        </w:rPr>
      </w:pPr>
      <w:r w:rsidRPr="00845440">
        <w:rPr>
          <w:i/>
        </w:rPr>
        <w:lastRenderedPageBreak/>
        <w:t>Patients with chronic lymphocytic leukaemia (CLL)/small lymphocytic lymphoma (SLL) who have received at least one prior therapy or as first line in patients with CLL with 17p deletion</w:t>
      </w:r>
    </w:p>
    <w:p w:rsidR="008E7846" w:rsidRPr="00845440" w:rsidRDefault="00BC268F" w:rsidP="00845440">
      <w:pPr>
        <w:pStyle w:val="ListBullet3"/>
        <w:rPr>
          <w:i/>
        </w:rPr>
      </w:pPr>
      <w:r w:rsidRPr="00845440">
        <w:rPr>
          <w:i/>
        </w:rPr>
        <w:t>Patients with mantle cell lymphoma who have received at least one prior therapy</w:t>
      </w:r>
    </w:p>
    <w:p w:rsidR="00F87984" w:rsidRDefault="00F87984" w:rsidP="00940A89">
      <w:proofErr w:type="spellStart"/>
      <w:r>
        <w:t>Ibrutinib</w:t>
      </w:r>
      <w:proofErr w:type="spellEnd"/>
      <w:r>
        <w:t xml:space="preserve"> inactivates </w:t>
      </w:r>
      <w:proofErr w:type="spellStart"/>
      <w:r>
        <w:t>Bruton</w:t>
      </w:r>
      <w:proofErr w:type="spellEnd"/>
      <w:r>
        <w:t xml:space="preserve"> tyrosine kinase and thereby inhibits B</w:t>
      </w:r>
      <w:r w:rsidR="00821721">
        <w:t xml:space="preserve"> </w:t>
      </w:r>
      <w:r>
        <w:t>cell antigen receptor</w:t>
      </w:r>
      <w:r w:rsidR="00485292">
        <w:t xml:space="preserve"> (BCR)</w:t>
      </w:r>
      <w:r>
        <w:t xml:space="preserve"> and chemokine</w:t>
      </w:r>
      <w:r w:rsidR="00CF3403">
        <w:t xml:space="preserve"> </w:t>
      </w:r>
      <w:r>
        <w:t>receptor signalling pathways in malignant B</w:t>
      </w:r>
      <w:r w:rsidR="00821721">
        <w:t xml:space="preserve"> cells, disrupts integrin </w:t>
      </w:r>
      <w:r>
        <w:t>dependent B</w:t>
      </w:r>
      <w:r w:rsidR="00821721">
        <w:t xml:space="preserve"> </w:t>
      </w:r>
      <w:r>
        <w:t>cell migration and adhesion in vitro and</w:t>
      </w:r>
      <w:r w:rsidR="00821721">
        <w:t xml:space="preserve"> promotes egress of malignant B </w:t>
      </w:r>
      <w:r>
        <w:t>cells from tissues and prevents homing of these cells to tissues in patient without clinically adverse effects on levels of normal B</w:t>
      </w:r>
      <w:r w:rsidR="00821721">
        <w:t xml:space="preserve"> </w:t>
      </w:r>
      <w:r>
        <w:t>cells.</w:t>
      </w:r>
    </w:p>
    <w:p w:rsidR="008E7846" w:rsidRPr="003F31A2" w:rsidRDefault="00386150" w:rsidP="008E7846">
      <w:pPr>
        <w:pStyle w:val="Heading3"/>
      </w:pPr>
      <w:bookmarkStart w:id="17" w:name="_Toc314842485"/>
      <w:bookmarkStart w:id="18" w:name="_Toc247691504"/>
      <w:bookmarkStart w:id="19" w:name="_Toc447535895"/>
      <w:r>
        <w:t>Regulatory s</w:t>
      </w:r>
      <w:r w:rsidR="008E7846">
        <w:t>tatus</w:t>
      </w:r>
      <w:bookmarkEnd w:id="17"/>
      <w:bookmarkEnd w:id="19"/>
      <w:r w:rsidR="008E7846">
        <w:t xml:space="preserve"> </w:t>
      </w:r>
      <w:bookmarkEnd w:id="18"/>
    </w:p>
    <w:p w:rsidR="00F87984" w:rsidRDefault="00940A89" w:rsidP="00940A89">
      <w:bookmarkStart w:id="20" w:name="_Toc247691505"/>
      <w:bookmarkStart w:id="21" w:name="_Toc314842486"/>
      <w:r w:rsidRPr="00940A89">
        <w:t>The product received initial registration on the Australian Register of Therapeutic Goods (ARTG) on</w:t>
      </w:r>
      <w:r w:rsidR="00F87984">
        <w:t xml:space="preserve"> 20 April 2015.</w:t>
      </w:r>
    </w:p>
    <w:p w:rsidR="00940A89" w:rsidRPr="00AF3B2F" w:rsidRDefault="009328A1" w:rsidP="00AF3B2F">
      <w:pPr>
        <w:pStyle w:val="TableTitle"/>
      </w:pPr>
      <w:r w:rsidRPr="00AF3B2F">
        <w:t>Table 1</w:t>
      </w:r>
      <w:r w:rsidR="00065215" w:rsidRPr="00AF3B2F">
        <w:t>: I</w:t>
      </w:r>
      <w:r w:rsidR="00394D7E" w:rsidRPr="00AF3B2F">
        <w:t>mbruvica regulatory status in major countries</w:t>
      </w:r>
    </w:p>
    <w:tbl>
      <w:tblPr>
        <w:tblStyle w:val="TableTGAblue"/>
        <w:tblW w:w="8755" w:type="dxa"/>
        <w:tblLayout w:type="fixed"/>
        <w:tblLook w:val="04A0" w:firstRow="1" w:lastRow="0" w:firstColumn="1" w:lastColumn="0" w:noHBand="0" w:noVBand="1"/>
      </w:tblPr>
      <w:tblGrid>
        <w:gridCol w:w="1384"/>
        <w:gridCol w:w="3119"/>
        <w:gridCol w:w="1417"/>
        <w:gridCol w:w="1418"/>
        <w:gridCol w:w="1417"/>
      </w:tblGrid>
      <w:tr w:rsidR="00170085" w:rsidTr="004E120E">
        <w:trPr>
          <w:cnfStyle w:val="100000000000" w:firstRow="1" w:lastRow="0" w:firstColumn="0" w:lastColumn="0" w:oddVBand="0" w:evenVBand="0" w:oddHBand="0" w:evenHBand="0" w:firstRowFirstColumn="0" w:firstRowLastColumn="0" w:lastRowFirstColumn="0" w:lastRowLastColumn="0"/>
        </w:trPr>
        <w:tc>
          <w:tcPr>
            <w:tcW w:w="1384" w:type="dxa"/>
          </w:tcPr>
          <w:p w:rsidR="00B47637" w:rsidRPr="00AA3ADE" w:rsidRDefault="00B47637" w:rsidP="00EF2F2F">
            <w:pPr>
              <w:spacing w:before="60" w:after="60"/>
              <w:ind w:left="0" w:right="0"/>
              <w:rPr>
                <w:rFonts w:asciiTheme="minorHAnsi" w:hAnsiTheme="minorHAnsi"/>
                <w:sz w:val="18"/>
                <w:szCs w:val="18"/>
              </w:rPr>
            </w:pPr>
            <w:r w:rsidRPr="00AA3ADE">
              <w:rPr>
                <w:rFonts w:asciiTheme="minorHAnsi" w:hAnsiTheme="minorHAnsi"/>
                <w:sz w:val="18"/>
                <w:szCs w:val="18"/>
              </w:rPr>
              <w:t>Country</w:t>
            </w:r>
          </w:p>
        </w:tc>
        <w:tc>
          <w:tcPr>
            <w:tcW w:w="3119" w:type="dxa"/>
          </w:tcPr>
          <w:p w:rsidR="00B47637" w:rsidRPr="00AA3ADE" w:rsidRDefault="00B47637" w:rsidP="00EF2F2F">
            <w:pPr>
              <w:spacing w:before="60" w:after="60"/>
              <w:ind w:left="0" w:right="0"/>
              <w:rPr>
                <w:rFonts w:asciiTheme="minorHAnsi" w:hAnsiTheme="minorHAnsi"/>
                <w:sz w:val="18"/>
                <w:szCs w:val="18"/>
              </w:rPr>
            </w:pPr>
            <w:r w:rsidRPr="00AA3ADE">
              <w:rPr>
                <w:rFonts w:asciiTheme="minorHAnsi" w:hAnsiTheme="minorHAnsi"/>
                <w:sz w:val="18"/>
                <w:szCs w:val="18"/>
              </w:rPr>
              <w:t>Indication</w:t>
            </w:r>
          </w:p>
        </w:tc>
        <w:tc>
          <w:tcPr>
            <w:tcW w:w="1417" w:type="dxa"/>
          </w:tcPr>
          <w:p w:rsidR="00B47637" w:rsidRPr="00AA3ADE" w:rsidRDefault="00B47637" w:rsidP="00EF2F2F">
            <w:pPr>
              <w:spacing w:before="60" w:after="60"/>
              <w:ind w:left="0" w:right="0"/>
              <w:rPr>
                <w:rFonts w:asciiTheme="minorHAnsi" w:hAnsiTheme="minorHAnsi"/>
                <w:sz w:val="18"/>
                <w:szCs w:val="18"/>
              </w:rPr>
            </w:pPr>
            <w:r w:rsidRPr="00AA3ADE">
              <w:rPr>
                <w:rFonts w:asciiTheme="minorHAnsi" w:hAnsiTheme="minorHAnsi"/>
                <w:sz w:val="18"/>
                <w:szCs w:val="18"/>
              </w:rPr>
              <w:t>Submission Date</w:t>
            </w:r>
          </w:p>
        </w:tc>
        <w:tc>
          <w:tcPr>
            <w:tcW w:w="1418" w:type="dxa"/>
          </w:tcPr>
          <w:p w:rsidR="00B47637" w:rsidRPr="00AA3ADE" w:rsidRDefault="00B47637" w:rsidP="00EF2F2F">
            <w:pPr>
              <w:spacing w:before="60" w:after="60"/>
              <w:ind w:left="0" w:right="0"/>
              <w:rPr>
                <w:rFonts w:asciiTheme="minorHAnsi" w:hAnsiTheme="minorHAnsi"/>
                <w:sz w:val="18"/>
                <w:szCs w:val="18"/>
              </w:rPr>
            </w:pPr>
            <w:r w:rsidRPr="00AA3ADE">
              <w:rPr>
                <w:rFonts w:asciiTheme="minorHAnsi" w:hAnsiTheme="minorHAnsi"/>
                <w:sz w:val="18"/>
                <w:szCs w:val="18"/>
              </w:rPr>
              <w:t>Approval Date</w:t>
            </w:r>
          </w:p>
        </w:tc>
        <w:tc>
          <w:tcPr>
            <w:tcW w:w="1417" w:type="dxa"/>
          </w:tcPr>
          <w:p w:rsidR="00B47637" w:rsidRPr="00AA3ADE" w:rsidRDefault="00B47637" w:rsidP="00EF2F2F">
            <w:pPr>
              <w:spacing w:before="60" w:after="60"/>
              <w:ind w:left="0" w:right="0"/>
              <w:rPr>
                <w:rFonts w:asciiTheme="minorHAnsi" w:hAnsiTheme="minorHAnsi"/>
                <w:sz w:val="18"/>
                <w:szCs w:val="18"/>
              </w:rPr>
            </w:pPr>
            <w:r w:rsidRPr="00AA3ADE">
              <w:rPr>
                <w:rFonts w:asciiTheme="minorHAnsi" w:hAnsiTheme="minorHAnsi"/>
                <w:sz w:val="18"/>
                <w:szCs w:val="18"/>
              </w:rPr>
              <w:t>Conversion to full approval</w:t>
            </w:r>
          </w:p>
        </w:tc>
      </w:tr>
      <w:tr w:rsidR="00170085" w:rsidTr="004E120E">
        <w:tc>
          <w:tcPr>
            <w:tcW w:w="1384" w:type="dxa"/>
            <w:vMerge w:val="restart"/>
            <w:vAlign w:val="center"/>
          </w:tcPr>
          <w:p w:rsidR="00170085" w:rsidRPr="00AA3ADE" w:rsidRDefault="005872DB" w:rsidP="00EF2F2F">
            <w:pPr>
              <w:spacing w:before="60" w:after="60"/>
              <w:ind w:left="0" w:right="0"/>
              <w:jc w:val="center"/>
              <w:rPr>
                <w:rFonts w:asciiTheme="minorHAnsi" w:hAnsiTheme="minorHAnsi"/>
                <w:sz w:val="18"/>
                <w:szCs w:val="18"/>
              </w:rPr>
            </w:pPr>
            <w:r>
              <w:rPr>
                <w:rFonts w:asciiTheme="minorHAnsi" w:hAnsiTheme="minorHAnsi"/>
                <w:sz w:val="18"/>
                <w:szCs w:val="18"/>
              </w:rPr>
              <w:t>US</w:t>
            </w:r>
          </w:p>
        </w:tc>
        <w:tc>
          <w:tcPr>
            <w:tcW w:w="3119" w:type="dxa"/>
          </w:tcPr>
          <w:p w:rsidR="00170085" w:rsidRPr="00AA3ADE" w:rsidRDefault="00170085" w:rsidP="00EF2F2F">
            <w:pPr>
              <w:spacing w:before="60" w:after="60"/>
              <w:ind w:left="0" w:right="0"/>
              <w:rPr>
                <w:rFonts w:asciiTheme="minorHAnsi" w:hAnsiTheme="minorHAnsi"/>
                <w:sz w:val="18"/>
                <w:szCs w:val="18"/>
              </w:rPr>
            </w:pPr>
            <w:r w:rsidRPr="00AA3ADE">
              <w:rPr>
                <w:rFonts w:asciiTheme="minorHAnsi" w:hAnsiTheme="minorHAnsi"/>
                <w:sz w:val="18"/>
                <w:szCs w:val="18"/>
              </w:rPr>
              <w:t>MCL who have received at least one prior therapy.</w:t>
            </w:r>
          </w:p>
          <w:p w:rsidR="00170085" w:rsidRPr="00AA3ADE" w:rsidRDefault="00170085" w:rsidP="00EF2F2F">
            <w:pPr>
              <w:spacing w:before="60" w:after="60"/>
              <w:ind w:left="0" w:right="0"/>
              <w:rPr>
                <w:rFonts w:asciiTheme="minorHAnsi" w:hAnsiTheme="minorHAnsi"/>
                <w:sz w:val="18"/>
                <w:szCs w:val="18"/>
              </w:rPr>
            </w:pPr>
            <w:r w:rsidRPr="00AA3ADE">
              <w:rPr>
                <w:rFonts w:asciiTheme="minorHAnsi" w:hAnsiTheme="minorHAnsi"/>
                <w:sz w:val="18"/>
                <w:szCs w:val="18"/>
              </w:rPr>
              <w:t>Accelerated approval was granted for this indications based on overall response rate</w:t>
            </w:r>
            <w:r w:rsidR="00695952">
              <w:rPr>
                <w:rFonts w:asciiTheme="minorHAnsi" w:hAnsiTheme="minorHAnsi"/>
                <w:sz w:val="18"/>
                <w:szCs w:val="18"/>
              </w:rPr>
              <w:t xml:space="preserve"> (ORR)</w:t>
            </w:r>
            <w:r w:rsidRPr="00AA3ADE">
              <w:rPr>
                <w:rFonts w:asciiTheme="minorHAnsi" w:hAnsiTheme="minorHAnsi"/>
                <w:sz w:val="18"/>
                <w:szCs w:val="18"/>
              </w:rPr>
              <w:t>. Continued approval for this indication may be contingent upon verification of clinical benefit in confirmatory trials.</w:t>
            </w:r>
          </w:p>
        </w:tc>
        <w:tc>
          <w:tcPr>
            <w:tcW w:w="1417" w:type="dxa"/>
            <w:vAlign w:val="center"/>
          </w:tcPr>
          <w:p w:rsidR="00170085" w:rsidRPr="00AA3ADE" w:rsidRDefault="00170085" w:rsidP="00EF2F2F">
            <w:pPr>
              <w:spacing w:before="60" w:after="60"/>
              <w:ind w:left="0" w:right="0"/>
              <w:jc w:val="center"/>
              <w:rPr>
                <w:rFonts w:asciiTheme="minorHAnsi" w:hAnsiTheme="minorHAnsi"/>
                <w:sz w:val="18"/>
                <w:szCs w:val="18"/>
              </w:rPr>
            </w:pPr>
            <w:r w:rsidRPr="00AA3ADE">
              <w:rPr>
                <w:rFonts w:asciiTheme="minorHAnsi" w:hAnsiTheme="minorHAnsi"/>
                <w:sz w:val="18"/>
                <w:szCs w:val="18"/>
              </w:rPr>
              <w:t>28 Jun 2013</w:t>
            </w:r>
          </w:p>
        </w:tc>
        <w:tc>
          <w:tcPr>
            <w:tcW w:w="1418" w:type="dxa"/>
            <w:vAlign w:val="center"/>
          </w:tcPr>
          <w:p w:rsidR="00170085" w:rsidRPr="00AA3ADE" w:rsidRDefault="00170085" w:rsidP="00EF2F2F">
            <w:pPr>
              <w:spacing w:before="60" w:after="60"/>
              <w:ind w:left="0" w:right="0"/>
              <w:jc w:val="center"/>
              <w:rPr>
                <w:rFonts w:asciiTheme="minorHAnsi" w:hAnsiTheme="minorHAnsi"/>
                <w:sz w:val="18"/>
                <w:szCs w:val="18"/>
              </w:rPr>
            </w:pPr>
            <w:r w:rsidRPr="00AA3ADE">
              <w:rPr>
                <w:rFonts w:asciiTheme="minorHAnsi" w:hAnsiTheme="minorHAnsi"/>
                <w:sz w:val="18"/>
                <w:szCs w:val="18"/>
              </w:rPr>
              <w:t>13 Nov 2013</w:t>
            </w:r>
          </w:p>
          <w:p w:rsidR="00170085" w:rsidRPr="00AA3ADE" w:rsidRDefault="00170085" w:rsidP="00EF2F2F">
            <w:pPr>
              <w:spacing w:before="60" w:after="60"/>
              <w:ind w:left="0" w:right="0"/>
              <w:jc w:val="center"/>
              <w:rPr>
                <w:rFonts w:asciiTheme="minorHAnsi" w:hAnsiTheme="minorHAnsi"/>
                <w:sz w:val="18"/>
                <w:szCs w:val="18"/>
              </w:rPr>
            </w:pPr>
            <w:r w:rsidRPr="00AA3ADE">
              <w:rPr>
                <w:rFonts w:asciiTheme="minorHAnsi" w:hAnsiTheme="minorHAnsi"/>
                <w:sz w:val="18"/>
                <w:szCs w:val="18"/>
              </w:rPr>
              <w:t>(accelerated</w:t>
            </w:r>
          </w:p>
          <w:p w:rsidR="00170085" w:rsidRPr="00AA3ADE" w:rsidRDefault="00170085" w:rsidP="00EF2F2F">
            <w:pPr>
              <w:spacing w:before="60" w:after="60"/>
              <w:ind w:left="0" w:right="0"/>
              <w:jc w:val="center"/>
              <w:rPr>
                <w:rFonts w:asciiTheme="minorHAnsi" w:hAnsiTheme="minorHAnsi"/>
                <w:sz w:val="18"/>
                <w:szCs w:val="18"/>
              </w:rPr>
            </w:pPr>
            <w:r w:rsidRPr="00AA3ADE">
              <w:rPr>
                <w:rFonts w:asciiTheme="minorHAnsi" w:hAnsiTheme="minorHAnsi"/>
                <w:sz w:val="18"/>
                <w:szCs w:val="18"/>
              </w:rPr>
              <w:t>approval)</w:t>
            </w:r>
          </w:p>
        </w:tc>
        <w:tc>
          <w:tcPr>
            <w:tcW w:w="1417" w:type="dxa"/>
            <w:vAlign w:val="center"/>
          </w:tcPr>
          <w:p w:rsidR="00170085" w:rsidRPr="00AA3ADE" w:rsidRDefault="00170085" w:rsidP="00DD6D74">
            <w:pPr>
              <w:spacing w:before="60" w:after="60"/>
              <w:ind w:left="0" w:right="0"/>
              <w:jc w:val="center"/>
              <w:rPr>
                <w:rFonts w:asciiTheme="minorHAnsi" w:hAnsiTheme="minorHAnsi"/>
                <w:sz w:val="18"/>
                <w:szCs w:val="18"/>
              </w:rPr>
            </w:pPr>
            <w:r w:rsidRPr="00AA3ADE">
              <w:rPr>
                <w:rFonts w:asciiTheme="minorHAnsi" w:hAnsiTheme="minorHAnsi"/>
                <w:sz w:val="18"/>
                <w:szCs w:val="18"/>
              </w:rPr>
              <w:t xml:space="preserve">Pending on </w:t>
            </w:r>
            <w:r w:rsidR="00DD6D74">
              <w:rPr>
                <w:rFonts w:asciiTheme="minorHAnsi" w:hAnsiTheme="minorHAnsi"/>
                <w:sz w:val="18"/>
                <w:szCs w:val="18"/>
              </w:rPr>
              <w:t>P</w:t>
            </w:r>
            <w:r w:rsidRPr="00AA3ADE">
              <w:rPr>
                <w:rFonts w:asciiTheme="minorHAnsi" w:hAnsiTheme="minorHAnsi"/>
                <w:sz w:val="18"/>
                <w:szCs w:val="18"/>
              </w:rPr>
              <w:t xml:space="preserve">hase </w:t>
            </w:r>
            <w:r w:rsidR="00DD6D74">
              <w:rPr>
                <w:rFonts w:asciiTheme="minorHAnsi" w:hAnsiTheme="minorHAnsi"/>
                <w:sz w:val="18"/>
                <w:szCs w:val="18"/>
              </w:rPr>
              <w:t>III</w:t>
            </w:r>
            <w:r w:rsidRPr="00AA3ADE">
              <w:rPr>
                <w:rFonts w:asciiTheme="minorHAnsi" w:hAnsiTheme="minorHAnsi"/>
                <w:sz w:val="18"/>
                <w:szCs w:val="18"/>
              </w:rPr>
              <w:t xml:space="preserve"> </w:t>
            </w:r>
            <w:r w:rsidR="00DD6D74">
              <w:rPr>
                <w:rFonts w:asciiTheme="minorHAnsi" w:hAnsiTheme="minorHAnsi"/>
                <w:sz w:val="18"/>
                <w:szCs w:val="18"/>
              </w:rPr>
              <w:t>S</w:t>
            </w:r>
            <w:r w:rsidRPr="00AA3ADE">
              <w:rPr>
                <w:rFonts w:asciiTheme="minorHAnsi" w:hAnsiTheme="minorHAnsi"/>
                <w:sz w:val="18"/>
                <w:szCs w:val="18"/>
              </w:rPr>
              <w:t>tudy PCI – 32765MCL3002 as confirmatory</w:t>
            </w:r>
          </w:p>
        </w:tc>
      </w:tr>
      <w:tr w:rsidR="00170085" w:rsidTr="004E120E">
        <w:tc>
          <w:tcPr>
            <w:tcW w:w="1384" w:type="dxa"/>
            <w:vMerge/>
            <w:vAlign w:val="center"/>
          </w:tcPr>
          <w:p w:rsidR="00170085" w:rsidRPr="00AA3ADE" w:rsidRDefault="00170085" w:rsidP="00EF2F2F">
            <w:pPr>
              <w:spacing w:before="60" w:after="60"/>
              <w:ind w:left="0" w:right="0"/>
              <w:jc w:val="center"/>
              <w:rPr>
                <w:rFonts w:asciiTheme="minorHAnsi" w:hAnsiTheme="minorHAnsi"/>
                <w:sz w:val="18"/>
                <w:szCs w:val="18"/>
              </w:rPr>
            </w:pPr>
          </w:p>
        </w:tc>
        <w:tc>
          <w:tcPr>
            <w:tcW w:w="3119" w:type="dxa"/>
          </w:tcPr>
          <w:p w:rsidR="00170085" w:rsidRPr="00AA3ADE" w:rsidRDefault="00170085" w:rsidP="00E6386E">
            <w:pPr>
              <w:spacing w:before="60" w:after="60"/>
              <w:ind w:left="0" w:right="0"/>
              <w:rPr>
                <w:rFonts w:asciiTheme="minorHAnsi" w:hAnsiTheme="minorHAnsi"/>
                <w:sz w:val="18"/>
                <w:szCs w:val="18"/>
              </w:rPr>
            </w:pPr>
            <w:r w:rsidRPr="00AA3ADE">
              <w:rPr>
                <w:rFonts w:asciiTheme="minorHAnsi" w:hAnsiTheme="minorHAnsi"/>
                <w:sz w:val="18"/>
                <w:szCs w:val="18"/>
              </w:rPr>
              <w:t>CLL who have received at least one prior therapy</w:t>
            </w:r>
          </w:p>
        </w:tc>
        <w:tc>
          <w:tcPr>
            <w:tcW w:w="1417" w:type="dxa"/>
            <w:vAlign w:val="center"/>
          </w:tcPr>
          <w:p w:rsidR="00170085" w:rsidRPr="00AA3ADE" w:rsidRDefault="00170085" w:rsidP="00EF2F2F">
            <w:pPr>
              <w:spacing w:before="60" w:after="60"/>
              <w:ind w:left="0" w:right="0"/>
              <w:jc w:val="center"/>
              <w:rPr>
                <w:rFonts w:asciiTheme="minorHAnsi" w:hAnsiTheme="minorHAnsi"/>
                <w:sz w:val="18"/>
                <w:szCs w:val="18"/>
              </w:rPr>
            </w:pPr>
            <w:r w:rsidRPr="00AA3ADE">
              <w:rPr>
                <w:rFonts w:asciiTheme="minorHAnsi" w:hAnsiTheme="minorHAnsi"/>
                <w:sz w:val="18"/>
                <w:szCs w:val="18"/>
              </w:rPr>
              <w:t>28 Jun 2013</w:t>
            </w:r>
          </w:p>
        </w:tc>
        <w:tc>
          <w:tcPr>
            <w:tcW w:w="1418" w:type="dxa"/>
            <w:vAlign w:val="center"/>
          </w:tcPr>
          <w:p w:rsidR="00170085" w:rsidRPr="00AA3ADE" w:rsidRDefault="00170085" w:rsidP="00EF2F2F">
            <w:pPr>
              <w:spacing w:before="60" w:after="60"/>
              <w:ind w:left="0" w:right="0"/>
              <w:jc w:val="center"/>
              <w:rPr>
                <w:rFonts w:asciiTheme="minorHAnsi" w:hAnsiTheme="minorHAnsi"/>
                <w:sz w:val="18"/>
                <w:szCs w:val="18"/>
              </w:rPr>
            </w:pPr>
            <w:r w:rsidRPr="00AA3ADE">
              <w:rPr>
                <w:rFonts w:asciiTheme="minorHAnsi" w:hAnsiTheme="minorHAnsi"/>
                <w:sz w:val="18"/>
                <w:szCs w:val="18"/>
              </w:rPr>
              <w:t>12 Feb 2014</w:t>
            </w:r>
          </w:p>
          <w:p w:rsidR="00170085" w:rsidRPr="00AA3ADE" w:rsidRDefault="00170085" w:rsidP="00EF2F2F">
            <w:pPr>
              <w:spacing w:before="60" w:after="60"/>
              <w:ind w:left="0" w:right="0"/>
              <w:jc w:val="center"/>
              <w:rPr>
                <w:rFonts w:asciiTheme="minorHAnsi" w:hAnsiTheme="minorHAnsi"/>
                <w:sz w:val="18"/>
                <w:szCs w:val="18"/>
              </w:rPr>
            </w:pPr>
            <w:r w:rsidRPr="00AA3ADE">
              <w:rPr>
                <w:rFonts w:asciiTheme="minorHAnsi" w:hAnsiTheme="minorHAnsi"/>
                <w:sz w:val="18"/>
                <w:szCs w:val="18"/>
              </w:rPr>
              <w:t>(accelerated approval)</w:t>
            </w:r>
          </w:p>
        </w:tc>
        <w:tc>
          <w:tcPr>
            <w:tcW w:w="1417" w:type="dxa"/>
            <w:vAlign w:val="center"/>
          </w:tcPr>
          <w:p w:rsidR="00170085" w:rsidRPr="00AA3ADE" w:rsidRDefault="00170085" w:rsidP="00EF2F2F">
            <w:pPr>
              <w:spacing w:before="60" w:after="60"/>
              <w:ind w:left="0" w:right="0"/>
              <w:jc w:val="center"/>
              <w:rPr>
                <w:rFonts w:asciiTheme="minorHAnsi" w:hAnsiTheme="minorHAnsi"/>
                <w:sz w:val="18"/>
                <w:szCs w:val="18"/>
              </w:rPr>
            </w:pPr>
            <w:r w:rsidRPr="00AA3ADE">
              <w:rPr>
                <w:rFonts w:asciiTheme="minorHAnsi" w:hAnsiTheme="minorHAnsi"/>
                <w:sz w:val="18"/>
                <w:szCs w:val="18"/>
              </w:rPr>
              <w:t>28 Jul 2014</w:t>
            </w:r>
          </w:p>
        </w:tc>
      </w:tr>
      <w:tr w:rsidR="00170085" w:rsidTr="004E120E">
        <w:tc>
          <w:tcPr>
            <w:tcW w:w="1384" w:type="dxa"/>
            <w:vMerge/>
            <w:vAlign w:val="center"/>
          </w:tcPr>
          <w:p w:rsidR="00170085" w:rsidRPr="00AA3ADE" w:rsidRDefault="00170085" w:rsidP="00EF2F2F">
            <w:pPr>
              <w:spacing w:before="60" w:after="60"/>
              <w:ind w:left="0" w:right="0"/>
              <w:jc w:val="center"/>
              <w:rPr>
                <w:rFonts w:asciiTheme="minorHAnsi" w:hAnsiTheme="minorHAnsi"/>
                <w:sz w:val="18"/>
                <w:szCs w:val="18"/>
              </w:rPr>
            </w:pPr>
          </w:p>
        </w:tc>
        <w:tc>
          <w:tcPr>
            <w:tcW w:w="3119" w:type="dxa"/>
          </w:tcPr>
          <w:p w:rsidR="00170085" w:rsidRPr="00AA3ADE" w:rsidRDefault="00170085" w:rsidP="00E6386E">
            <w:pPr>
              <w:spacing w:before="60" w:after="60"/>
              <w:ind w:left="0" w:right="0"/>
              <w:rPr>
                <w:rFonts w:asciiTheme="minorHAnsi" w:hAnsiTheme="minorHAnsi"/>
                <w:sz w:val="18"/>
                <w:szCs w:val="18"/>
              </w:rPr>
            </w:pPr>
            <w:r w:rsidRPr="00AA3ADE">
              <w:rPr>
                <w:rFonts w:asciiTheme="minorHAnsi" w:hAnsiTheme="minorHAnsi"/>
                <w:sz w:val="18"/>
                <w:szCs w:val="18"/>
              </w:rPr>
              <w:t>C</w:t>
            </w:r>
            <w:r w:rsidR="00C03CBC">
              <w:rPr>
                <w:rFonts w:asciiTheme="minorHAnsi" w:hAnsiTheme="minorHAnsi"/>
                <w:sz w:val="18"/>
                <w:szCs w:val="18"/>
              </w:rPr>
              <w:t>LL</w:t>
            </w:r>
            <w:r w:rsidRPr="00AA3ADE">
              <w:rPr>
                <w:rFonts w:asciiTheme="minorHAnsi" w:hAnsiTheme="minorHAnsi"/>
                <w:sz w:val="18"/>
                <w:szCs w:val="18"/>
              </w:rPr>
              <w:t xml:space="preserve"> with </w:t>
            </w:r>
            <w:r w:rsidR="00E6386E">
              <w:rPr>
                <w:rFonts w:asciiTheme="minorHAnsi" w:hAnsiTheme="minorHAnsi"/>
                <w:sz w:val="18"/>
                <w:szCs w:val="18"/>
              </w:rPr>
              <w:t>del</w:t>
            </w:r>
            <w:r w:rsidRPr="00AA3ADE">
              <w:rPr>
                <w:rFonts w:asciiTheme="minorHAnsi" w:hAnsiTheme="minorHAnsi"/>
                <w:sz w:val="18"/>
                <w:szCs w:val="18"/>
              </w:rPr>
              <w:t xml:space="preserve">17p </w:t>
            </w:r>
          </w:p>
        </w:tc>
        <w:tc>
          <w:tcPr>
            <w:tcW w:w="1417" w:type="dxa"/>
            <w:vAlign w:val="center"/>
          </w:tcPr>
          <w:p w:rsidR="00170085" w:rsidRPr="00AA3ADE" w:rsidRDefault="00170085" w:rsidP="00EF2F2F">
            <w:pPr>
              <w:spacing w:before="60" w:after="60"/>
              <w:ind w:left="0" w:right="0"/>
              <w:jc w:val="center"/>
              <w:rPr>
                <w:rFonts w:asciiTheme="minorHAnsi" w:hAnsiTheme="minorHAnsi"/>
                <w:sz w:val="18"/>
                <w:szCs w:val="18"/>
              </w:rPr>
            </w:pPr>
            <w:r w:rsidRPr="00AA3ADE">
              <w:rPr>
                <w:rFonts w:asciiTheme="minorHAnsi" w:hAnsiTheme="minorHAnsi"/>
                <w:sz w:val="18"/>
                <w:szCs w:val="18"/>
              </w:rPr>
              <w:t>7 Apr 2014</w:t>
            </w:r>
          </w:p>
        </w:tc>
        <w:tc>
          <w:tcPr>
            <w:tcW w:w="1418" w:type="dxa"/>
            <w:vAlign w:val="center"/>
          </w:tcPr>
          <w:p w:rsidR="00170085" w:rsidRPr="00AA3ADE" w:rsidRDefault="00170085" w:rsidP="00EF2F2F">
            <w:pPr>
              <w:spacing w:before="60" w:after="60"/>
              <w:ind w:left="0" w:right="0"/>
              <w:jc w:val="center"/>
              <w:rPr>
                <w:rFonts w:asciiTheme="minorHAnsi" w:hAnsiTheme="minorHAnsi"/>
                <w:sz w:val="18"/>
                <w:szCs w:val="18"/>
              </w:rPr>
            </w:pPr>
            <w:r w:rsidRPr="00AA3ADE">
              <w:rPr>
                <w:rFonts w:asciiTheme="minorHAnsi" w:hAnsiTheme="minorHAnsi"/>
                <w:sz w:val="18"/>
                <w:szCs w:val="18"/>
              </w:rPr>
              <w:t>28 Jul 2014</w:t>
            </w:r>
          </w:p>
        </w:tc>
        <w:tc>
          <w:tcPr>
            <w:tcW w:w="1417" w:type="dxa"/>
            <w:vAlign w:val="center"/>
          </w:tcPr>
          <w:p w:rsidR="00170085" w:rsidRPr="00AA3ADE" w:rsidRDefault="00170085" w:rsidP="00EF2F2F">
            <w:pPr>
              <w:spacing w:before="60" w:after="60"/>
              <w:ind w:left="0" w:right="0"/>
              <w:jc w:val="center"/>
              <w:rPr>
                <w:rFonts w:asciiTheme="minorHAnsi" w:hAnsiTheme="minorHAnsi"/>
                <w:sz w:val="18"/>
                <w:szCs w:val="18"/>
              </w:rPr>
            </w:pPr>
            <w:r w:rsidRPr="00AA3ADE">
              <w:rPr>
                <w:rFonts w:asciiTheme="minorHAnsi" w:hAnsiTheme="minorHAnsi"/>
                <w:sz w:val="18"/>
                <w:szCs w:val="18"/>
              </w:rPr>
              <w:t>N/A</w:t>
            </w:r>
          </w:p>
        </w:tc>
      </w:tr>
      <w:tr w:rsidR="00170085" w:rsidTr="004E120E">
        <w:tc>
          <w:tcPr>
            <w:tcW w:w="1384" w:type="dxa"/>
            <w:vMerge/>
            <w:vAlign w:val="center"/>
          </w:tcPr>
          <w:p w:rsidR="00170085" w:rsidRPr="00AA3ADE" w:rsidRDefault="00170085" w:rsidP="00EF2F2F">
            <w:pPr>
              <w:spacing w:before="60" w:after="60"/>
              <w:ind w:left="0" w:right="0"/>
              <w:jc w:val="center"/>
              <w:rPr>
                <w:rFonts w:asciiTheme="minorHAnsi" w:hAnsiTheme="minorHAnsi"/>
                <w:sz w:val="18"/>
                <w:szCs w:val="18"/>
              </w:rPr>
            </w:pPr>
          </w:p>
        </w:tc>
        <w:tc>
          <w:tcPr>
            <w:tcW w:w="3119" w:type="dxa"/>
          </w:tcPr>
          <w:p w:rsidR="00170085" w:rsidRPr="00AA3ADE" w:rsidRDefault="00170085" w:rsidP="00EF2F2F">
            <w:pPr>
              <w:spacing w:before="60" w:after="60"/>
              <w:ind w:left="0" w:right="0"/>
              <w:rPr>
                <w:rFonts w:asciiTheme="minorHAnsi" w:hAnsiTheme="minorHAnsi"/>
                <w:sz w:val="18"/>
                <w:szCs w:val="18"/>
              </w:rPr>
            </w:pPr>
            <w:proofErr w:type="spellStart"/>
            <w:r w:rsidRPr="00AA3ADE">
              <w:rPr>
                <w:rFonts w:asciiTheme="minorHAnsi" w:hAnsiTheme="minorHAnsi"/>
                <w:sz w:val="18"/>
                <w:szCs w:val="18"/>
              </w:rPr>
              <w:t>Waldenstrӧm’s</w:t>
            </w:r>
            <w:proofErr w:type="spellEnd"/>
            <w:r w:rsidRPr="00AA3ADE">
              <w:rPr>
                <w:rFonts w:asciiTheme="minorHAnsi" w:hAnsiTheme="minorHAnsi"/>
                <w:sz w:val="18"/>
                <w:szCs w:val="18"/>
              </w:rPr>
              <w:t xml:space="preserve"> </w:t>
            </w:r>
            <w:proofErr w:type="spellStart"/>
            <w:r w:rsidRPr="00AA3ADE">
              <w:rPr>
                <w:rFonts w:asciiTheme="minorHAnsi" w:hAnsiTheme="minorHAnsi"/>
                <w:sz w:val="18"/>
                <w:szCs w:val="18"/>
              </w:rPr>
              <w:t>macroglobulinemia</w:t>
            </w:r>
            <w:proofErr w:type="spellEnd"/>
            <w:r w:rsidRPr="00AA3ADE">
              <w:rPr>
                <w:rFonts w:asciiTheme="minorHAnsi" w:hAnsiTheme="minorHAnsi"/>
                <w:sz w:val="18"/>
                <w:szCs w:val="18"/>
              </w:rPr>
              <w:t xml:space="preserve"> (WM)</w:t>
            </w:r>
          </w:p>
        </w:tc>
        <w:tc>
          <w:tcPr>
            <w:tcW w:w="1417" w:type="dxa"/>
            <w:vAlign w:val="center"/>
          </w:tcPr>
          <w:p w:rsidR="00170085" w:rsidRPr="00AA3ADE" w:rsidRDefault="00170085" w:rsidP="00EF2F2F">
            <w:pPr>
              <w:spacing w:before="60" w:after="60"/>
              <w:ind w:left="0" w:right="0"/>
              <w:jc w:val="center"/>
              <w:rPr>
                <w:rFonts w:asciiTheme="minorHAnsi" w:hAnsiTheme="minorHAnsi"/>
                <w:sz w:val="18"/>
                <w:szCs w:val="18"/>
              </w:rPr>
            </w:pPr>
            <w:r w:rsidRPr="00AA3ADE">
              <w:rPr>
                <w:rFonts w:asciiTheme="minorHAnsi" w:hAnsiTheme="minorHAnsi"/>
                <w:sz w:val="18"/>
                <w:szCs w:val="18"/>
              </w:rPr>
              <w:t>17 Oct 2014</w:t>
            </w:r>
          </w:p>
        </w:tc>
        <w:tc>
          <w:tcPr>
            <w:tcW w:w="1418" w:type="dxa"/>
            <w:vAlign w:val="center"/>
          </w:tcPr>
          <w:p w:rsidR="00170085" w:rsidRPr="00AA3ADE" w:rsidRDefault="00170085" w:rsidP="00EF2F2F">
            <w:pPr>
              <w:spacing w:before="60" w:after="60"/>
              <w:ind w:left="0" w:right="0"/>
              <w:jc w:val="center"/>
              <w:rPr>
                <w:rFonts w:asciiTheme="minorHAnsi" w:hAnsiTheme="minorHAnsi"/>
                <w:sz w:val="18"/>
                <w:szCs w:val="18"/>
              </w:rPr>
            </w:pPr>
            <w:r w:rsidRPr="00AA3ADE">
              <w:rPr>
                <w:rFonts w:asciiTheme="minorHAnsi" w:hAnsiTheme="minorHAnsi"/>
                <w:sz w:val="18"/>
                <w:szCs w:val="18"/>
              </w:rPr>
              <w:t>29 Jan 2015</w:t>
            </w:r>
          </w:p>
        </w:tc>
        <w:tc>
          <w:tcPr>
            <w:tcW w:w="1417" w:type="dxa"/>
            <w:vAlign w:val="center"/>
          </w:tcPr>
          <w:p w:rsidR="00170085" w:rsidRPr="00AA3ADE" w:rsidRDefault="00170085" w:rsidP="00EF2F2F">
            <w:pPr>
              <w:spacing w:before="60" w:after="60"/>
              <w:ind w:left="0" w:right="0"/>
              <w:jc w:val="center"/>
              <w:rPr>
                <w:rFonts w:asciiTheme="minorHAnsi" w:hAnsiTheme="minorHAnsi"/>
                <w:sz w:val="18"/>
                <w:szCs w:val="18"/>
              </w:rPr>
            </w:pPr>
            <w:r w:rsidRPr="00AA3ADE">
              <w:rPr>
                <w:rFonts w:asciiTheme="minorHAnsi" w:hAnsiTheme="minorHAnsi"/>
                <w:sz w:val="18"/>
                <w:szCs w:val="18"/>
              </w:rPr>
              <w:t>N/A</w:t>
            </w:r>
          </w:p>
        </w:tc>
      </w:tr>
      <w:tr w:rsidR="00170085" w:rsidTr="004E120E">
        <w:tc>
          <w:tcPr>
            <w:tcW w:w="1384" w:type="dxa"/>
            <w:vMerge w:val="restart"/>
            <w:vAlign w:val="center"/>
          </w:tcPr>
          <w:p w:rsidR="00170085" w:rsidRPr="00AA3ADE" w:rsidRDefault="00170085" w:rsidP="00EF2F2F">
            <w:pPr>
              <w:spacing w:before="60" w:after="60"/>
              <w:ind w:left="0" w:right="0"/>
              <w:jc w:val="center"/>
              <w:rPr>
                <w:rFonts w:asciiTheme="minorHAnsi" w:hAnsiTheme="minorHAnsi"/>
                <w:sz w:val="18"/>
                <w:szCs w:val="18"/>
              </w:rPr>
            </w:pPr>
            <w:r w:rsidRPr="00AA3ADE">
              <w:rPr>
                <w:rFonts w:asciiTheme="minorHAnsi" w:hAnsiTheme="minorHAnsi"/>
                <w:sz w:val="18"/>
                <w:szCs w:val="18"/>
              </w:rPr>
              <w:t>EU</w:t>
            </w:r>
          </w:p>
        </w:tc>
        <w:tc>
          <w:tcPr>
            <w:tcW w:w="3119" w:type="dxa"/>
          </w:tcPr>
          <w:p w:rsidR="00170085" w:rsidRPr="00AA3ADE" w:rsidRDefault="00170085" w:rsidP="009C52B2">
            <w:pPr>
              <w:spacing w:before="60" w:after="60"/>
              <w:ind w:left="0" w:right="0"/>
              <w:rPr>
                <w:rFonts w:asciiTheme="minorHAnsi" w:hAnsiTheme="minorHAnsi"/>
                <w:sz w:val="18"/>
                <w:szCs w:val="18"/>
              </w:rPr>
            </w:pPr>
            <w:r w:rsidRPr="00AA3ADE">
              <w:rPr>
                <w:rFonts w:asciiTheme="minorHAnsi" w:hAnsiTheme="minorHAnsi"/>
                <w:sz w:val="18"/>
                <w:szCs w:val="18"/>
              </w:rPr>
              <w:t>Treatment of adult patients with relapsed or refractory (MCL</w:t>
            </w:r>
          </w:p>
        </w:tc>
        <w:tc>
          <w:tcPr>
            <w:tcW w:w="1417" w:type="dxa"/>
            <w:vAlign w:val="center"/>
          </w:tcPr>
          <w:p w:rsidR="00170085" w:rsidRPr="00AA3ADE" w:rsidRDefault="00170085" w:rsidP="00EF2F2F">
            <w:pPr>
              <w:spacing w:before="60" w:after="60"/>
              <w:ind w:left="0" w:right="0"/>
              <w:jc w:val="center"/>
              <w:rPr>
                <w:rFonts w:asciiTheme="minorHAnsi" w:hAnsiTheme="minorHAnsi"/>
                <w:sz w:val="18"/>
                <w:szCs w:val="18"/>
              </w:rPr>
            </w:pPr>
            <w:r w:rsidRPr="00AA3ADE">
              <w:rPr>
                <w:rFonts w:asciiTheme="minorHAnsi" w:hAnsiTheme="minorHAnsi"/>
                <w:sz w:val="18"/>
                <w:szCs w:val="18"/>
              </w:rPr>
              <w:t>30 Oct 2013</w:t>
            </w:r>
          </w:p>
        </w:tc>
        <w:tc>
          <w:tcPr>
            <w:tcW w:w="1418" w:type="dxa"/>
            <w:vAlign w:val="center"/>
          </w:tcPr>
          <w:p w:rsidR="00170085" w:rsidRPr="00AA3ADE" w:rsidRDefault="00170085" w:rsidP="00EF2F2F">
            <w:pPr>
              <w:spacing w:before="60" w:after="60"/>
              <w:ind w:left="0" w:right="0"/>
              <w:jc w:val="center"/>
              <w:rPr>
                <w:rFonts w:asciiTheme="minorHAnsi" w:hAnsiTheme="minorHAnsi"/>
                <w:sz w:val="18"/>
                <w:szCs w:val="18"/>
              </w:rPr>
            </w:pPr>
            <w:r w:rsidRPr="00AA3ADE">
              <w:rPr>
                <w:rFonts w:asciiTheme="minorHAnsi" w:hAnsiTheme="minorHAnsi"/>
                <w:sz w:val="18"/>
                <w:szCs w:val="18"/>
              </w:rPr>
              <w:t>21 Oct 2014</w:t>
            </w:r>
          </w:p>
        </w:tc>
        <w:tc>
          <w:tcPr>
            <w:tcW w:w="1417" w:type="dxa"/>
            <w:vAlign w:val="center"/>
          </w:tcPr>
          <w:p w:rsidR="00170085" w:rsidRPr="00AA3ADE" w:rsidRDefault="00170085" w:rsidP="00DD6D74">
            <w:pPr>
              <w:spacing w:before="60" w:after="60"/>
              <w:ind w:left="0" w:right="0"/>
              <w:jc w:val="center"/>
              <w:rPr>
                <w:rFonts w:asciiTheme="minorHAnsi" w:hAnsiTheme="minorHAnsi"/>
                <w:sz w:val="18"/>
                <w:szCs w:val="18"/>
              </w:rPr>
            </w:pPr>
            <w:r w:rsidRPr="00AA3ADE">
              <w:rPr>
                <w:rFonts w:asciiTheme="minorHAnsi" w:hAnsiTheme="minorHAnsi"/>
                <w:sz w:val="18"/>
                <w:szCs w:val="18"/>
              </w:rPr>
              <w:t xml:space="preserve">N/A but </w:t>
            </w:r>
            <w:r w:rsidR="00DD6D74">
              <w:rPr>
                <w:rFonts w:asciiTheme="minorHAnsi" w:hAnsiTheme="minorHAnsi"/>
                <w:sz w:val="18"/>
                <w:szCs w:val="18"/>
              </w:rPr>
              <w:t>P</w:t>
            </w:r>
            <w:r w:rsidRPr="00AA3ADE">
              <w:rPr>
                <w:rFonts w:asciiTheme="minorHAnsi" w:hAnsiTheme="minorHAnsi"/>
                <w:sz w:val="18"/>
                <w:szCs w:val="18"/>
              </w:rPr>
              <w:t xml:space="preserve">hase </w:t>
            </w:r>
            <w:r w:rsidR="00DD6D74">
              <w:rPr>
                <w:rFonts w:asciiTheme="minorHAnsi" w:hAnsiTheme="minorHAnsi"/>
                <w:sz w:val="18"/>
                <w:szCs w:val="18"/>
              </w:rPr>
              <w:t>III</w:t>
            </w:r>
            <w:r w:rsidRPr="00AA3ADE">
              <w:rPr>
                <w:rFonts w:asciiTheme="minorHAnsi" w:hAnsiTheme="minorHAnsi"/>
                <w:sz w:val="18"/>
                <w:szCs w:val="18"/>
              </w:rPr>
              <w:t xml:space="preserve"> </w:t>
            </w:r>
            <w:r w:rsidR="00DD6D74">
              <w:rPr>
                <w:rFonts w:asciiTheme="minorHAnsi" w:hAnsiTheme="minorHAnsi"/>
                <w:sz w:val="18"/>
                <w:szCs w:val="18"/>
              </w:rPr>
              <w:t>S</w:t>
            </w:r>
            <w:r w:rsidRPr="00AA3ADE">
              <w:rPr>
                <w:rFonts w:asciiTheme="minorHAnsi" w:hAnsiTheme="minorHAnsi"/>
                <w:sz w:val="18"/>
                <w:szCs w:val="18"/>
              </w:rPr>
              <w:t>tudy PCI-32765MCL3001 is a post marketing requirement</w:t>
            </w:r>
          </w:p>
        </w:tc>
      </w:tr>
      <w:tr w:rsidR="00170085" w:rsidTr="004E120E">
        <w:tc>
          <w:tcPr>
            <w:tcW w:w="1384" w:type="dxa"/>
            <w:vMerge/>
            <w:vAlign w:val="center"/>
          </w:tcPr>
          <w:p w:rsidR="00170085" w:rsidRPr="00AA3ADE" w:rsidRDefault="00170085" w:rsidP="00EF2F2F">
            <w:pPr>
              <w:spacing w:before="60" w:after="60"/>
              <w:ind w:left="0" w:right="0"/>
              <w:jc w:val="center"/>
              <w:rPr>
                <w:rFonts w:asciiTheme="minorHAnsi" w:hAnsiTheme="minorHAnsi"/>
                <w:sz w:val="18"/>
                <w:szCs w:val="18"/>
              </w:rPr>
            </w:pPr>
          </w:p>
        </w:tc>
        <w:tc>
          <w:tcPr>
            <w:tcW w:w="3119" w:type="dxa"/>
          </w:tcPr>
          <w:p w:rsidR="00170085" w:rsidRPr="00AA3ADE" w:rsidRDefault="00170085" w:rsidP="00E6386E">
            <w:pPr>
              <w:spacing w:before="60" w:after="60"/>
              <w:ind w:left="0" w:right="0"/>
              <w:rPr>
                <w:rFonts w:asciiTheme="minorHAnsi" w:hAnsiTheme="minorHAnsi"/>
                <w:sz w:val="18"/>
                <w:szCs w:val="18"/>
              </w:rPr>
            </w:pPr>
            <w:r w:rsidRPr="00AA3ADE">
              <w:rPr>
                <w:rFonts w:asciiTheme="minorHAnsi" w:hAnsiTheme="minorHAnsi"/>
                <w:sz w:val="18"/>
                <w:szCs w:val="18"/>
              </w:rPr>
              <w:t xml:space="preserve">Treatment of adult patients with CLL who have received at least one prior therapy, or in first line in the presence of </w:t>
            </w:r>
            <w:r w:rsidR="00E6386E">
              <w:rPr>
                <w:rFonts w:asciiTheme="minorHAnsi" w:hAnsiTheme="minorHAnsi"/>
                <w:sz w:val="18"/>
                <w:szCs w:val="18"/>
              </w:rPr>
              <w:t>del</w:t>
            </w:r>
            <w:r w:rsidRPr="00AA3ADE">
              <w:rPr>
                <w:rFonts w:asciiTheme="minorHAnsi" w:hAnsiTheme="minorHAnsi"/>
                <w:sz w:val="18"/>
                <w:szCs w:val="18"/>
              </w:rPr>
              <w:t>17</w:t>
            </w:r>
            <w:r w:rsidR="00E6386E">
              <w:rPr>
                <w:rFonts w:asciiTheme="minorHAnsi" w:hAnsiTheme="minorHAnsi"/>
                <w:sz w:val="18"/>
                <w:szCs w:val="18"/>
              </w:rPr>
              <w:t>p</w:t>
            </w:r>
            <w:r w:rsidRPr="00AA3ADE">
              <w:rPr>
                <w:rFonts w:asciiTheme="minorHAnsi" w:hAnsiTheme="minorHAnsi"/>
                <w:sz w:val="18"/>
                <w:szCs w:val="18"/>
              </w:rPr>
              <w:t xml:space="preserve"> or TP53 mutation in patients unsuitable for chemo-immunotherapy</w:t>
            </w:r>
          </w:p>
        </w:tc>
        <w:tc>
          <w:tcPr>
            <w:tcW w:w="1417" w:type="dxa"/>
            <w:vAlign w:val="center"/>
          </w:tcPr>
          <w:p w:rsidR="00170085" w:rsidRPr="00AA3ADE" w:rsidRDefault="00170085" w:rsidP="00EF2F2F">
            <w:pPr>
              <w:spacing w:before="60" w:after="60"/>
              <w:ind w:left="0" w:right="0"/>
              <w:jc w:val="center"/>
              <w:rPr>
                <w:rFonts w:asciiTheme="minorHAnsi" w:hAnsiTheme="minorHAnsi"/>
                <w:sz w:val="18"/>
                <w:szCs w:val="18"/>
              </w:rPr>
            </w:pPr>
            <w:r w:rsidRPr="00AA3ADE">
              <w:rPr>
                <w:rFonts w:asciiTheme="minorHAnsi" w:hAnsiTheme="minorHAnsi"/>
                <w:sz w:val="18"/>
                <w:szCs w:val="18"/>
              </w:rPr>
              <w:t>30 Oct 2013</w:t>
            </w:r>
          </w:p>
        </w:tc>
        <w:tc>
          <w:tcPr>
            <w:tcW w:w="1418" w:type="dxa"/>
            <w:vAlign w:val="center"/>
          </w:tcPr>
          <w:p w:rsidR="00170085" w:rsidRPr="00AA3ADE" w:rsidRDefault="00170085" w:rsidP="00EF2F2F">
            <w:pPr>
              <w:spacing w:before="60" w:after="60"/>
              <w:ind w:left="0" w:right="0"/>
              <w:jc w:val="center"/>
              <w:rPr>
                <w:rFonts w:asciiTheme="minorHAnsi" w:hAnsiTheme="minorHAnsi"/>
                <w:sz w:val="18"/>
                <w:szCs w:val="18"/>
              </w:rPr>
            </w:pPr>
            <w:r w:rsidRPr="00AA3ADE">
              <w:rPr>
                <w:rFonts w:asciiTheme="minorHAnsi" w:hAnsiTheme="minorHAnsi"/>
                <w:sz w:val="18"/>
                <w:szCs w:val="18"/>
              </w:rPr>
              <w:t>21 Oct 2014</w:t>
            </w:r>
          </w:p>
        </w:tc>
        <w:tc>
          <w:tcPr>
            <w:tcW w:w="1417" w:type="dxa"/>
            <w:vAlign w:val="center"/>
          </w:tcPr>
          <w:p w:rsidR="00170085" w:rsidRPr="00AA3ADE" w:rsidRDefault="00170085" w:rsidP="00EF2F2F">
            <w:pPr>
              <w:spacing w:before="60" w:after="60"/>
              <w:ind w:left="0" w:right="0"/>
              <w:jc w:val="center"/>
              <w:rPr>
                <w:rFonts w:asciiTheme="minorHAnsi" w:hAnsiTheme="minorHAnsi"/>
                <w:sz w:val="18"/>
                <w:szCs w:val="18"/>
              </w:rPr>
            </w:pPr>
            <w:r w:rsidRPr="00AA3ADE">
              <w:rPr>
                <w:rFonts w:asciiTheme="minorHAnsi" w:hAnsiTheme="minorHAnsi"/>
                <w:sz w:val="18"/>
                <w:szCs w:val="18"/>
              </w:rPr>
              <w:t>N/A</w:t>
            </w:r>
          </w:p>
        </w:tc>
      </w:tr>
      <w:tr w:rsidR="00170085" w:rsidTr="004E120E">
        <w:tc>
          <w:tcPr>
            <w:tcW w:w="1384" w:type="dxa"/>
            <w:vMerge/>
            <w:vAlign w:val="center"/>
          </w:tcPr>
          <w:p w:rsidR="00170085" w:rsidRPr="00AA3ADE" w:rsidRDefault="00170085" w:rsidP="00EF2F2F">
            <w:pPr>
              <w:spacing w:before="60" w:after="60"/>
              <w:ind w:left="0" w:right="0"/>
              <w:jc w:val="center"/>
              <w:rPr>
                <w:rFonts w:asciiTheme="minorHAnsi" w:hAnsiTheme="minorHAnsi"/>
                <w:sz w:val="18"/>
                <w:szCs w:val="18"/>
              </w:rPr>
            </w:pPr>
          </w:p>
        </w:tc>
        <w:tc>
          <w:tcPr>
            <w:tcW w:w="3119" w:type="dxa"/>
          </w:tcPr>
          <w:p w:rsidR="00170085" w:rsidRPr="00AA3ADE" w:rsidRDefault="00170085" w:rsidP="007A001B">
            <w:pPr>
              <w:spacing w:before="60" w:after="60"/>
              <w:ind w:left="0" w:right="0"/>
              <w:rPr>
                <w:rFonts w:asciiTheme="minorHAnsi" w:hAnsiTheme="minorHAnsi"/>
                <w:sz w:val="18"/>
                <w:szCs w:val="18"/>
              </w:rPr>
            </w:pPr>
            <w:r w:rsidRPr="00AA3ADE">
              <w:rPr>
                <w:rFonts w:asciiTheme="minorHAnsi" w:hAnsiTheme="minorHAnsi"/>
                <w:sz w:val="18"/>
                <w:szCs w:val="18"/>
              </w:rPr>
              <w:t>WM</w:t>
            </w:r>
          </w:p>
        </w:tc>
        <w:tc>
          <w:tcPr>
            <w:tcW w:w="1417" w:type="dxa"/>
            <w:vAlign w:val="center"/>
          </w:tcPr>
          <w:p w:rsidR="00170085" w:rsidRPr="00AA3ADE" w:rsidRDefault="00170085" w:rsidP="00EF2F2F">
            <w:pPr>
              <w:spacing w:before="60" w:after="60"/>
              <w:ind w:left="0" w:right="0"/>
              <w:jc w:val="center"/>
              <w:rPr>
                <w:rFonts w:asciiTheme="minorHAnsi" w:hAnsiTheme="minorHAnsi"/>
                <w:sz w:val="18"/>
                <w:szCs w:val="18"/>
              </w:rPr>
            </w:pPr>
            <w:r w:rsidRPr="00AA3ADE">
              <w:rPr>
                <w:rFonts w:asciiTheme="minorHAnsi" w:hAnsiTheme="minorHAnsi"/>
                <w:sz w:val="18"/>
                <w:szCs w:val="18"/>
              </w:rPr>
              <w:t>12 Nov 2014</w:t>
            </w:r>
          </w:p>
        </w:tc>
        <w:tc>
          <w:tcPr>
            <w:tcW w:w="1418" w:type="dxa"/>
            <w:vAlign w:val="center"/>
          </w:tcPr>
          <w:p w:rsidR="00170085" w:rsidRPr="00AA3ADE" w:rsidRDefault="009328A1" w:rsidP="00EF2F2F">
            <w:pPr>
              <w:spacing w:before="60" w:after="60"/>
              <w:ind w:left="0" w:right="0"/>
              <w:jc w:val="center"/>
              <w:rPr>
                <w:rFonts w:asciiTheme="minorHAnsi" w:hAnsiTheme="minorHAnsi"/>
                <w:sz w:val="18"/>
                <w:szCs w:val="18"/>
              </w:rPr>
            </w:pPr>
            <w:r w:rsidRPr="00AA3ADE">
              <w:rPr>
                <w:rFonts w:asciiTheme="minorHAnsi" w:hAnsiTheme="minorHAnsi"/>
                <w:sz w:val="18"/>
                <w:szCs w:val="18"/>
              </w:rPr>
              <w:t>p</w:t>
            </w:r>
            <w:r w:rsidR="00170085" w:rsidRPr="00AA3ADE">
              <w:rPr>
                <w:rFonts w:asciiTheme="minorHAnsi" w:hAnsiTheme="minorHAnsi"/>
                <w:sz w:val="18"/>
                <w:szCs w:val="18"/>
              </w:rPr>
              <w:t>ending</w:t>
            </w:r>
          </w:p>
        </w:tc>
        <w:tc>
          <w:tcPr>
            <w:tcW w:w="1417" w:type="dxa"/>
            <w:vAlign w:val="center"/>
          </w:tcPr>
          <w:p w:rsidR="00170085" w:rsidRPr="00AA3ADE" w:rsidRDefault="00170085" w:rsidP="00EF2F2F">
            <w:pPr>
              <w:spacing w:before="60" w:after="60"/>
              <w:ind w:left="0" w:right="0"/>
              <w:jc w:val="center"/>
              <w:rPr>
                <w:rFonts w:asciiTheme="minorHAnsi" w:hAnsiTheme="minorHAnsi"/>
                <w:sz w:val="18"/>
                <w:szCs w:val="18"/>
              </w:rPr>
            </w:pPr>
          </w:p>
        </w:tc>
      </w:tr>
      <w:tr w:rsidR="009328A1" w:rsidTr="004E120E">
        <w:tc>
          <w:tcPr>
            <w:tcW w:w="1384" w:type="dxa"/>
            <w:vMerge w:val="restart"/>
            <w:vAlign w:val="center"/>
          </w:tcPr>
          <w:p w:rsidR="009328A1" w:rsidRPr="00AA3ADE" w:rsidRDefault="009328A1" w:rsidP="00EF2F2F">
            <w:pPr>
              <w:spacing w:before="60" w:after="60"/>
              <w:ind w:left="0" w:right="0"/>
              <w:jc w:val="center"/>
              <w:rPr>
                <w:rFonts w:asciiTheme="minorHAnsi" w:hAnsiTheme="minorHAnsi"/>
                <w:sz w:val="18"/>
                <w:szCs w:val="18"/>
              </w:rPr>
            </w:pPr>
            <w:r w:rsidRPr="00AA3ADE">
              <w:rPr>
                <w:rFonts w:asciiTheme="minorHAnsi" w:hAnsiTheme="minorHAnsi"/>
                <w:sz w:val="18"/>
                <w:szCs w:val="18"/>
              </w:rPr>
              <w:t>Canada</w:t>
            </w:r>
          </w:p>
        </w:tc>
        <w:tc>
          <w:tcPr>
            <w:tcW w:w="3119" w:type="dxa"/>
          </w:tcPr>
          <w:p w:rsidR="009328A1" w:rsidRPr="00AA3ADE" w:rsidRDefault="009328A1" w:rsidP="00EF2F2F">
            <w:pPr>
              <w:spacing w:before="60" w:after="60"/>
              <w:ind w:left="0" w:right="0"/>
              <w:rPr>
                <w:rFonts w:asciiTheme="minorHAnsi" w:hAnsiTheme="minorHAnsi"/>
                <w:sz w:val="18"/>
                <w:szCs w:val="18"/>
              </w:rPr>
            </w:pPr>
            <w:r w:rsidRPr="00AA3ADE">
              <w:rPr>
                <w:rFonts w:asciiTheme="minorHAnsi" w:hAnsiTheme="minorHAnsi"/>
                <w:sz w:val="18"/>
                <w:szCs w:val="18"/>
              </w:rPr>
              <w:t>I</w:t>
            </w:r>
            <w:r w:rsidR="00DD6D74">
              <w:rPr>
                <w:rFonts w:asciiTheme="minorHAnsi" w:hAnsiTheme="minorHAnsi"/>
                <w:sz w:val="18"/>
                <w:szCs w:val="18"/>
              </w:rPr>
              <w:t>mbruvica</w:t>
            </w:r>
            <w:r w:rsidRPr="00AA3ADE">
              <w:rPr>
                <w:rFonts w:asciiTheme="minorHAnsi" w:hAnsiTheme="minorHAnsi"/>
                <w:sz w:val="18"/>
                <w:szCs w:val="18"/>
              </w:rPr>
              <w:t xml:space="preserve"> (ibrutinib) is indicated for the treatment of patients with CLL, including those with </w:t>
            </w:r>
            <w:r w:rsidR="00E6386E">
              <w:rPr>
                <w:rFonts w:asciiTheme="minorHAnsi" w:hAnsiTheme="minorHAnsi"/>
                <w:sz w:val="18"/>
                <w:szCs w:val="18"/>
              </w:rPr>
              <w:t>del</w:t>
            </w:r>
            <w:r w:rsidRPr="00AA3ADE">
              <w:rPr>
                <w:rFonts w:asciiTheme="minorHAnsi" w:hAnsiTheme="minorHAnsi"/>
                <w:sz w:val="18"/>
                <w:szCs w:val="18"/>
              </w:rPr>
              <w:t xml:space="preserve">17p, who have received at least one prior therapy, of for the frontline treatment </w:t>
            </w:r>
            <w:r w:rsidRPr="00AA3ADE">
              <w:rPr>
                <w:rFonts w:asciiTheme="minorHAnsi" w:hAnsiTheme="minorHAnsi"/>
                <w:sz w:val="18"/>
                <w:szCs w:val="18"/>
              </w:rPr>
              <w:lastRenderedPageBreak/>
              <w:t xml:space="preserve">of patients with CLL with </w:t>
            </w:r>
            <w:r w:rsidR="00E6386E">
              <w:rPr>
                <w:rFonts w:asciiTheme="minorHAnsi" w:hAnsiTheme="minorHAnsi"/>
                <w:sz w:val="18"/>
                <w:szCs w:val="18"/>
              </w:rPr>
              <w:t>del</w:t>
            </w:r>
            <w:r w:rsidRPr="00AA3ADE">
              <w:rPr>
                <w:rFonts w:asciiTheme="minorHAnsi" w:hAnsiTheme="minorHAnsi"/>
                <w:sz w:val="18"/>
                <w:szCs w:val="18"/>
              </w:rPr>
              <w:t>17p.</w:t>
            </w:r>
          </w:p>
          <w:p w:rsidR="009328A1" w:rsidRPr="00AA3ADE" w:rsidRDefault="00DD6D74" w:rsidP="00CA2BB0">
            <w:pPr>
              <w:spacing w:before="60" w:after="60"/>
              <w:ind w:left="0" w:right="0"/>
              <w:rPr>
                <w:rFonts w:asciiTheme="minorHAnsi" w:hAnsiTheme="minorHAnsi"/>
                <w:sz w:val="18"/>
                <w:szCs w:val="18"/>
              </w:rPr>
            </w:pPr>
            <w:r>
              <w:rPr>
                <w:rFonts w:asciiTheme="minorHAnsi" w:hAnsiTheme="minorHAnsi"/>
                <w:sz w:val="18"/>
                <w:szCs w:val="18"/>
              </w:rPr>
              <w:t>Clinical effectiveness of Imbruvica</w:t>
            </w:r>
            <w:r w:rsidR="009328A1" w:rsidRPr="00AA3ADE">
              <w:rPr>
                <w:rFonts w:asciiTheme="minorHAnsi" w:hAnsiTheme="minorHAnsi"/>
                <w:sz w:val="18"/>
                <w:szCs w:val="18"/>
              </w:rPr>
              <w:t xml:space="preserve"> in the frontline setting is based on the benefit observed in CLL paints with </w:t>
            </w:r>
            <w:r w:rsidR="00E6386E">
              <w:rPr>
                <w:rFonts w:asciiTheme="minorHAnsi" w:hAnsiTheme="minorHAnsi"/>
                <w:sz w:val="18"/>
                <w:szCs w:val="18"/>
              </w:rPr>
              <w:t>del</w:t>
            </w:r>
            <w:r w:rsidR="009328A1" w:rsidRPr="00AA3ADE">
              <w:rPr>
                <w:rFonts w:asciiTheme="minorHAnsi" w:hAnsiTheme="minorHAnsi"/>
                <w:sz w:val="18"/>
                <w:szCs w:val="18"/>
              </w:rPr>
              <w:t>17p who have received at least one prior therapy. Clinical trial data in the frontline setting are very limited.</w:t>
            </w:r>
          </w:p>
        </w:tc>
        <w:tc>
          <w:tcPr>
            <w:tcW w:w="1417" w:type="dxa"/>
            <w:vAlign w:val="center"/>
          </w:tcPr>
          <w:p w:rsidR="009328A1" w:rsidRPr="00AA3ADE" w:rsidRDefault="009328A1" w:rsidP="00EF2F2F">
            <w:pPr>
              <w:spacing w:before="60" w:after="60"/>
              <w:ind w:left="0" w:right="0"/>
              <w:jc w:val="center"/>
              <w:rPr>
                <w:rFonts w:asciiTheme="minorHAnsi" w:hAnsiTheme="minorHAnsi"/>
                <w:sz w:val="18"/>
                <w:szCs w:val="18"/>
              </w:rPr>
            </w:pPr>
            <w:r w:rsidRPr="00AA3ADE">
              <w:rPr>
                <w:rFonts w:asciiTheme="minorHAnsi" w:hAnsiTheme="minorHAnsi"/>
                <w:sz w:val="18"/>
                <w:szCs w:val="18"/>
              </w:rPr>
              <w:lastRenderedPageBreak/>
              <w:t>16 April 2014</w:t>
            </w:r>
          </w:p>
        </w:tc>
        <w:tc>
          <w:tcPr>
            <w:tcW w:w="1418" w:type="dxa"/>
            <w:vAlign w:val="center"/>
          </w:tcPr>
          <w:p w:rsidR="009328A1" w:rsidRPr="00AA3ADE" w:rsidRDefault="009328A1" w:rsidP="00EF2F2F">
            <w:pPr>
              <w:spacing w:before="60" w:after="60"/>
              <w:ind w:left="0" w:right="0"/>
              <w:jc w:val="center"/>
              <w:rPr>
                <w:rFonts w:asciiTheme="minorHAnsi" w:hAnsiTheme="minorHAnsi"/>
                <w:sz w:val="18"/>
                <w:szCs w:val="18"/>
              </w:rPr>
            </w:pPr>
            <w:r w:rsidRPr="00AA3ADE">
              <w:rPr>
                <w:rFonts w:asciiTheme="minorHAnsi" w:hAnsiTheme="minorHAnsi"/>
                <w:sz w:val="18"/>
                <w:szCs w:val="18"/>
              </w:rPr>
              <w:t>17 Nov 2014</w:t>
            </w:r>
          </w:p>
        </w:tc>
        <w:tc>
          <w:tcPr>
            <w:tcW w:w="1417" w:type="dxa"/>
            <w:vAlign w:val="center"/>
          </w:tcPr>
          <w:p w:rsidR="009328A1" w:rsidRPr="00AA3ADE" w:rsidRDefault="009328A1" w:rsidP="00EF2F2F">
            <w:pPr>
              <w:spacing w:before="60" w:after="60"/>
              <w:ind w:left="0" w:right="0"/>
              <w:jc w:val="center"/>
              <w:rPr>
                <w:rFonts w:asciiTheme="minorHAnsi" w:hAnsiTheme="minorHAnsi"/>
                <w:sz w:val="18"/>
                <w:szCs w:val="18"/>
              </w:rPr>
            </w:pPr>
            <w:r w:rsidRPr="00AA3ADE">
              <w:rPr>
                <w:rFonts w:asciiTheme="minorHAnsi" w:hAnsiTheme="minorHAnsi"/>
                <w:sz w:val="18"/>
                <w:szCs w:val="18"/>
              </w:rPr>
              <w:t>N/A</w:t>
            </w:r>
          </w:p>
        </w:tc>
      </w:tr>
      <w:tr w:rsidR="009328A1" w:rsidTr="004E120E">
        <w:tc>
          <w:tcPr>
            <w:tcW w:w="1384" w:type="dxa"/>
            <w:vMerge/>
            <w:vAlign w:val="center"/>
          </w:tcPr>
          <w:p w:rsidR="009328A1" w:rsidRPr="00AA3ADE" w:rsidRDefault="009328A1" w:rsidP="00EF2F2F">
            <w:pPr>
              <w:spacing w:before="60" w:after="60"/>
              <w:ind w:left="0" w:right="0"/>
              <w:jc w:val="center"/>
              <w:rPr>
                <w:rFonts w:asciiTheme="minorHAnsi" w:hAnsiTheme="minorHAnsi"/>
                <w:sz w:val="18"/>
                <w:szCs w:val="18"/>
              </w:rPr>
            </w:pPr>
          </w:p>
        </w:tc>
        <w:tc>
          <w:tcPr>
            <w:tcW w:w="3119" w:type="dxa"/>
          </w:tcPr>
          <w:p w:rsidR="009328A1" w:rsidRPr="00AA3ADE" w:rsidRDefault="009328A1" w:rsidP="009C52B2">
            <w:pPr>
              <w:spacing w:before="60" w:after="60"/>
              <w:ind w:left="0" w:right="0"/>
              <w:rPr>
                <w:rFonts w:asciiTheme="minorHAnsi" w:hAnsiTheme="minorHAnsi"/>
                <w:sz w:val="18"/>
                <w:szCs w:val="18"/>
              </w:rPr>
            </w:pPr>
            <w:r w:rsidRPr="00AA3ADE">
              <w:rPr>
                <w:rFonts w:asciiTheme="minorHAnsi" w:hAnsiTheme="minorHAnsi"/>
                <w:sz w:val="18"/>
                <w:szCs w:val="18"/>
              </w:rPr>
              <w:t>MCL who have received at least one prior therapy</w:t>
            </w:r>
          </w:p>
        </w:tc>
        <w:tc>
          <w:tcPr>
            <w:tcW w:w="1417" w:type="dxa"/>
            <w:vAlign w:val="center"/>
          </w:tcPr>
          <w:p w:rsidR="009328A1" w:rsidRPr="00AA3ADE" w:rsidRDefault="009328A1" w:rsidP="00EF2F2F">
            <w:pPr>
              <w:spacing w:before="60" w:after="60"/>
              <w:ind w:left="0" w:right="0"/>
              <w:jc w:val="center"/>
              <w:rPr>
                <w:rFonts w:asciiTheme="minorHAnsi" w:hAnsiTheme="minorHAnsi"/>
                <w:sz w:val="18"/>
                <w:szCs w:val="18"/>
              </w:rPr>
            </w:pPr>
            <w:r w:rsidRPr="00AA3ADE">
              <w:rPr>
                <w:rFonts w:asciiTheme="minorHAnsi" w:hAnsiTheme="minorHAnsi"/>
                <w:sz w:val="18"/>
                <w:szCs w:val="18"/>
              </w:rPr>
              <w:t>23 Oct 2014</w:t>
            </w:r>
          </w:p>
        </w:tc>
        <w:tc>
          <w:tcPr>
            <w:tcW w:w="1418" w:type="dxa"/>
            <w:vAlign w:val="center"/>
          </w:tcPr>
          <w:p w:rsidR="009328A1" w:rsidRPr="00AA3ADE" w:rsidRDefault="009328A1" w:rsidP="00EF2F2F">
            <w:pPr>
              <w:spacing w:before="60" w:after="60"/>
              <w:ind w:left="0" w:right="0"/>
              <w:jc w:val="center"/>
              <w:rPr>
                <w:rFonts w:asciiTheme="minorHAnsi" w:hAnsiTheme="minorHAnsi"/>
                <w:sz w:val="18"/>
                <w:szCs w:val="18"/>
              </w:rPr>
            </w:pPr>
            <w:r w:rsidRPr="00AA3ADE">
              <w:rPr>
                <w:rFonts w:asciiTheme="minorHAnsi" w:hAnsiTheme="minorHAnsi"/>
                <w:sz w:val="18"/>
                <w:szCs w:val="18"/>
              </w:rPr>
              <w:t>pending</w:t>
            </w:r>
          </w:p>
        </w:tc>
        <w:tc>
          <w:tcPr>
            <w:tcW w:w="1417" w:type="dxa"/>
            <w:vAlign w:val="center"/>
          </w:tcPr>
          <w:p w:rsidR="009328A1" w:rsidRPr="00AA3ADE" w:rsidRDefault="009328A1" w:rsidP="00EF2F2F">
            <w:pPr>
              <w:spacing w:before="60" w:after="60"/>
              <w:ind w:left="0" w:right="0"/>
              <w:jc w:val="center"/>
              <w:rPr>
                <w:rFonts w:asciiTheme="minorHAnsi" w:hAnsiTheme="minorHAnsi"/>
                <w:sz w:val="18"/>
                <w:szCs w:val="18"/>
              </w:rPr>
            </w:pPr>
          </w:p>
        </w:tc>
      </w:tr>
      <w:tr w:rsidR="00716948" w:rsidTr="004E120E">
        <w:tc>
          <w:tcPr>
            <w:tcW w:w="1384" w:type="dxa"/>
            <w:vMerge w:val="restart"/>
            <w:vAlign w:val="center"/>
          </w:tcPr>
          <w:p w:rsidR="00716948" w:rsidRPr="00AA3ADE" w:rsidRDefault="00716948" w:rsidP="00EF2F2F">
            <w:pPr>
              <w:spacing w:before="60" w:after="60"/>
              <w:ind w:left="0" w:right="0"/>
              <w:jc w:val="center"/>
              <w:rPr>
                <w:rFonts w:asciiTheme="minorHAnsi" w:hAnsiTheme="minorHAnsi"/>
                <w:sz w:val="18"/>
                <w:szCs w:val="18"/>
              </w:rPr>
            </w:pPr>
            <w:r w:rsidRPr="00AA3ADE">
              <w:rPr>
                <w:rFonts w:asciiTheme="minorHAnsi" w:hAnsiTheme="minorHAnsi"/>
                <w:sz w:val="18"/>
                <w:szCs w:val="18"/>
              </w:rPr>
              <w:t>Switzerland</w:t>
            </w:r>
          </w:p>
        </w:tc>
        <w:tc>
          <w:tcPr>
            <w:tcW w:w="3119" w:type="dxa"/>
          </w:tcPr>
          <w:p w:rsidR="00716948" w:rsidRPr="00AA3ADE" w:rsidRDefault="00716948" w:rsidP="009C52B2">
            <w:pPr>
              <w:spacing w:before="60" w:after="60"/>
              <w:ind w:left="0" w:right="0"/>
              <w:rPr>
                <w:rFonts w:asciiTheme="minorHAnsi" w:hAnsiTheme="minorHAnsi"/>
                <w:sz w:val="18"/>
                <w:szCs w:val="18"/>
              </w:rPr>
            </w:pPr>
            <w:r w:rsidRPr="00AA3ADE">
              <w:rPr>
                <w:rFonts w:asciiTheme="minorHAnsi" w:hAnsiTheme="minorHAnsi"/>
                <w:sz w:val="18"/>
                <w:szCs w:val="18"/>
              </w:rPr>
              <w:t xml:space="preserve">Treatment of adult patients with </w:t>
            </w:r>
            <w:r w:rsidR="009C52B2">
              <w:rPr>
                <w:rFonts w:asciiTheme="minorHAnsi" w:hAnsiTheme="minorHAnsi"/>
                <w:sz w:val="18"/>
                <w:szCs w:val="18"/>
              </w:rPr>
              <w:t>MCL</w:t>
            </w:r>
            <w:r w:rsidRPr="00AA3ADE">
              <w:rPr>
                <w:rFonts w:asciiTheme="minorHAnsi" w:hAnsiTheme="minorHAnsi"/>
                <w:sz w:val="18"/>
                <w:szCs w:val="18"/>
              </w:rPr>
              <w:t xml:space="preserve">, characterised by translocation t (11,14) an/or expression of cyclin D1 in whom no partial response </w:t>
            </w:r>
            <w:r w:rsidR="00F404DF">
              <w:rPr>
                <w:rFonts w:asciiTheme="minorHAnsi" w:hAnsiTheme="minorHAnsi"/>
                <w:sz w:val="18"/>
                <w:szCs w:val="18"/>
              </w:rPr>
              <w:t xml:space="preserve">(PR) </w:t>
            </w:r>
            <w:r w:rsidRPr="00AA3ADE">
              <w:rPr>
                <w:rFonts w:asciiTheme="minorHAnsi" w:hAnsiTheme="minorHAnsi"/>
                <w:sz w:val="18"/>
                <w:szCs w:val="18"/>
              </w:rPr>
              <w:t>was achieved with prior therapy or progression after prior therapy</w:t>
            </w:r>
          </w:p>
        </w:tc>
        <w:tc>
          <w:tcPr>
            <w:tcW w:w="1417" w:type="dxa"/>
            <w:vAlign w:val="center"/>
          </w:tcPr>
          <w:p w:rsidR="00716948" w:rsidRPr="00AA3ADE" w:rsidRDefault="00716948" w:rsidP="00EF2F2F">
            <w:pPr>
              <w:spacing w:before="60" w:after="60"/>
              <w:ind w:left="0" w:right="0"/>
              <w:jc w:val="center"/>
              <w:rPr>
                <w:rFonts w:asciiTheme="minorHAnsi" w:hAnsiTheme="minorHAnsi"/>
                <w:sz w:val="18"/>
                <w:szCs w:val="18"/>
              </w:rPr>
            </w:pPr>
            <w:r w:rsidRPr="00AA3ADE">
              <w:rPr>
                <w:rFonts w:asciiTheme="minorHAnsi" w:hAnsiTheme="minorHAnsi"/>
                <w:sz w:val="18"/>
                <w:szCs w:val="18"/>
              </w:rPr>
              <w:t>10 Jan 2014</w:t>
            </w:r>
          </w:p>
        </w:tc>
        <w:tc>
          <w:tcPr>
            <w:tcW w:w="1418" w:type="dxa"/>
            <w:vAlign w:val="center"/>
          </w:tcPr>
          <w:p w:rsidR="005571D1" w:rsidRPr="00AA3ADE" w:rsidRDefault="00716948" w:rsidP="00EF2F2F">
            <w:pPr>
              <w:spacing w:before="60" w:after="60"/>
              <w:ind w:left="0" w:right="0"/>
              <w:jc w:val="center"/>
              <w:rPr>
                <w:rFonts w:asciiTheme="minorHAnsi" w:hAnsiTheme="minorHAnsi"/>
                <w:sz w:val="18"/>
                <w:szCs w:val="18"/>
              </w:rPr>
            </w:pPr>
            <w:r w:rsidRPr="00AA3ADE">
              <w:rPr>
                <w:rFonts w:asciiTheme="minorHAnsi" w:hAnsiTheme="minorHAnsi"/>
                <w:sz w:val="18"/>
                <w:szCs w:val="18"/>
              </w:rPr>
              <w:t>10 Nov 2014</w:t>
            </w:r>
          </w:p>
          <w:p w:rsidR="00716948" w:rsidRPr="00AA3ADE" w:rsidRDefault="00716948" w:rsidP="00EF2F2F">
            <w:pPr>
              <w:spacing w:before="60" w:after="60"/>
              <w:ind w:left="0" w:right="0"/>
              <w:jc w:val="center"/>
              <w:rPr>
                <w:rFonts w:asciiTheme="minorHAnsi" w:hAnsiTheme="minorHAnsi"/>
                <w:sz w:val="18"/>
                <w:szCs w:val="18"/>
              </w:rPr>
            </w:pPr>
            <w:r w:rsidRPr="00AA3ADE">
              <w:rPr>
                <w:rFonts w:asciiTheme="minorHAnsi" w:hAnsiTheme="minorHAnsi"/>
                <w:sz w:val="18"/>
                <w:szCs w:val="18"/>
              </w:rPr>
              <w:t>(accelerated approval)</w:t>
            </w:r>
          </w:p>
        </w:tc>
        <w:tc>
          <w:tcPr>
            <w:tcW w:w="1417" w:type="dxa"/>
            <w:vAlign w:val="center"/>
          </w:tcPr>
          <w:p w:rsidR="00716948" w:rsidRPr="00AA3ADE" w:rsidRDefault="00716948" w:rsidP="00344033">
            <w:pPr>
              <w:spacing w:before="60" w:after="60"/>
              <w:ind w:left="0" w:right="0"/>
              <w:jc w:val="center"/>
              <w:rPr>
                <w:rFonts w:asciiTheme="minorHAnsi" w:hAnsiTheme="minorHAnsi"/>
                <w:sz w:val="18"/>
                <w:szCs w:val="18"/>
              </w:rPr>
            </w:pPr>
            <w:r w:rsidRPr="00AA3ADE">
              <w:rPr>
                <w:rFonts w:asciiTheme="minorHAnsi" w:hAnsiTheme="minorHAnsi"/>
                <w:sz w:val="18"/>
                <w:szCs w:val="18"/>
              </w:rPr>
              <w:t xml:space="preserve">N/A, but </w:t>
            </w:r>
            <w:r w:rsidR="00344033">
              <w:rPr>
                <w:rFonts w:asciiTheme="minorHAnsi" w:hAnsiTheme="minorHAnsi"/>
                <w:sz w:val="18"/>
                <w:szCs w:val="18"/>
              </w:rPr>
              <w:t>P</w:t>
            </w:r>
            <w:r w:rsidRPr="00AA3ADE">
              <w:rPr>
                <w:rFonts w:asciiTheme="minorHAnsi" w:hAnsiTheme="minorHAnsi"/>
                <w:sz w:val="18"/>
                <w:szCs w:val="18"/>
              </w:rPr>
              <w:t xml:space="preserve">hase </w:t>
            </w:r>
            <w:r w:rsidR="00344033">
              <w:rPr>
                <w:rFonts w:asciiTheme="minorHAnsi" w:hAnsiTheme="minorHAnsi"/>
                <w:sz w:val="18"/>
                <w:szCs w:val="18"/>
              </w:rPr>
              <w:t>III</w:t>
            </w:r>
            <w:r w:rsidRPr="00AA3ADE">
              <w:rPr>
                <w:rFonts w:asciiTheme="minorHAnsi" w:hAnsiTheme="minorHAnsi"/>
                <w:sz w:val="18"/>
                <w:szCs w:val="18"/>
              </w:rPr>
              <w:t xml:space="preserve"> </w:t>
            </w:r>
            <w:r w:rsidR="00344033">
              <w:rPr>
                <w:rFonts w:asciiTheme="minorHAnsi" w:hAnsiTheme="minorHAnsi"/>
                <w:sz w:val="18"/>
                <w:szCs w:val="18"/>
              </w:rPr>
              <w:t>S</w:t>
            </w:r>
            <w:r w:rsidRPr="00AA3ADE">
              <w:rPr>
                <w:rFonts w:asciiTheme="minorHAnsi" w:hAnsiTheme="minorHAnsi"/>
                <w:sz w:val="18"/>
                <w:szCs w:val="18"/>
              </w:rPr>
              <w:t>tudy PCI-32765MCL3001 is a post-marketing requirement</w:t>
            </w:r>
          </w:p>
        </w:tc>
      </w:tr>
      <w:tr w:rsidR="00716948" w:rsidTr="004E120E">
        <w:tc>
          <w:tcPr>
            <w:tcW w:w="1384" w:type="dxa"/>
            <w:vMerge/>
          </w:tcPr>
          <w:p w:rsidR="00716948" w:rsidRPr="00AA3ADE" w:rsidRDefault="00716948" w:rsidP="00EF2F2F">
            <w:pPr>
              <w:spacing w:before="60" w:after="60"/>
              <w:ind w:left="0" w:right="0"/>
              <w:rPr>
                <w:rFonts w:asciiTheme="minorHAnsi" w:hAnsiTheme="minorHAnsi"/>
                <w:sz w:val="18"/>
                <w:szCs w:val="18"/>
              </w:rPr>
            </w:pPr>
          </w:p>
        </w:tc>
        <w:tc>
          <w:tcPr>
            <w:tcW w:w="3119" w:type="dxa"/>
          </w:tcPr>
          <w:p w:rsidR="00716948" w:rsidRPr="00AA3ADE" w:rsidRDefault="00716948" w:rsidP="00E6386E">
            <w:pPr>
              <w:spacing w:before="60" w:after="60"/>
              <w:ind w:left="0" w:right="0"/>
              <w:rPr>
                <w:rFonts w:asciiTheme="minorHAnsi" w:hAnsiTheme="minorHAnsi"/>
                <w:sz w:val="18"/>
                <w:szCs w:val="18"/>
              </w:rPr>
            </w:pPr>
            <w:r w:rsidRPr="00AA3ADE">
              <w:rPr>
                <w:rFonts w:asciiTheme="minorHAnsi" w:hAnsiTheme="minorHAnsi"/>
                <w:sz w:val="18"/>
                <w:szCs w:val="18"/>
              </w:rPr>
              <w:t>Treatment of adult patients with CLL who have received at least one prior therapy</w:t>
            </w:r>
          </w:p>
        </w:tc>
        <w:tc>
          <w:tcPr>
            <w:tcW w:w="1417" w:type="dxa"/>
            <w:vAlign w:val="center"/>
          </w:tcPr>
          <w:p w:rsidR="00716948" w:rsidRPr="00AA3ADE" w:rsidRDefault="00716948" w:rsidP="00EF2F2F">
            <w:pPr>
              <w:spacing w:before="60" w:after="60"/>
              <w:ind w:left="0" w:right="0"/>
              <w:jc w:val="center"/>
              <w:rPr>
                <w:rFonts w:asciiTheme="minorHAnsi" w:hAnsiTheme="minorHAnsi"/>
                <w:sz w:val="18"/>
                <w:szCs w:val="18"/>
              </w:rPr>
            </w:pPr>
            <w:r w:rsidRPr="00AA3ADE">
              <w:rPr>
                <w:rFonts w:asciiTheme="minorHAnsi" w:hAnsiTheme="minorHAnsi"/>
                <w:sz w:val="18"/>
                <w:szCs w:val="18"/>
              </w:rPr>
              <w:t>30 Jun 2014</w:t>
            </w:r>
          </w:p>
        </w:tc>
        <w:tc>
          <w:tcPr>
            <w:tcW w:w="1418" w:type="dxa"/>
            <w:vAlign w:val="center"/>
          </w:tcPr>
          <w:p w:rsidR="00716948" w:rsidRPr="00AA3ADE" w:rsidRDefault="00716948" w:rsidP="00EF2F2F">
            <w:pPr>
              <w:spacing w:before="60" w:after="60"/>
              <w:ind w:left="0" w:right="0"/>
              <w:jc w:val="center"/>
              <w:rPr>
                <w:rFonts w:asciiTheme="minorHAnsi" w:hAnsiTheme="minorHAnsi"/>
                <w:sz w:val="18"/>
                <w:szCs w:val="18"/>
              </w:rPr>
            </w:pPr>
            <w:r w:rsidRPr="00AA3ADE">
              <w:rPr>
                <w:rFonts w:asciiTheme="minorHAnsi" w:hAnsiTheme="minorHAnsi"/>
                <w:sz w:val="18"/>
                <w:szCs w:val="18"/>
              </w:rPr>
              <w:t>pending</w:t>
            </w:r>
          </w:p>
        </w:tc>
        <w:tc>
          <w:tcPr>
            <w:tcW w:w="1417" w:type="dxa"/>
            <w:vAlign w:val="center"/>
          </w:tcPr>
          <w:p w:rsidR="00716948" w:rsidRPr="00AA3ADE" w:rsidRDefault="00716948" w:rsidP="00EF2F2F">
            <w:pPr>
              <w:spacing w:before="60" w:after="60"/>
              <w:ind w:left="0" w:right="0"/>
              <w:jc w:val="center"/>
              <w:rPr>
                <w:rFonts w:asciiTheme="minorHAnsi" w:hAnsiTheme="minorHAnsi"/>
                <w:sz w:val="18"/>
                <w:szCs w:val="18"/>
              </w:rPr>
            </w:pPr>
          </w:p>
        </w:tc>
      </w:tr>
    </w:tbl>
    <w:p w:rsidR="008E7846" w:rsidRDefault="008E7846" w:rsidP="00940A89">
      <w:pPr>
        <w:pStyle w:val="Heading3"/>
      </w:pPr>
      <w:bookmarkStart w:id="22" w:name="_Toc447535896"/>
      <w:r>
        <w:t>Product Information</w:t>
      </w:r>
      <w:bookmarkEnd w:id="20"/>
      <w:bookmarkEnd w:id="21"/>
      <w:bookmarkEnd w:id="22"/>
    </w:p>
    <w:p w:rsidR="00940A89" w:rsidRDefault="00940A89" w:rsidP="00940A89">
      <w:pPr>
        <w:rPr>
          <w:b/>
          <w:bCs/>
        </w:rPr>
      </w:pPr>
      <w:bookmarkStart w:id="23" w:name="_Toc247691506"/>
      <w:bookmarkStart w:id="24" w:name="_Toc314842487"/>
      <w:r w:rsidRPr="00940A89">
        <w:t xml:space="preserve">The approved Product Information (PI) current at the time this </w:t>
      </w:r>
      <w:proofErr w:type="spellStart"/>
      <w:r w:rsidRPr="00940A89">
        <w:t>AusPAR</w:t>
      </w:r>
      <w:proofErr w:type="spellEnd"/>
      <w:r w:rsidRPr="00940A89">
        <w:t xml:space="preserve"> was prepared can be found as Attachment 1. For the most recent </w:t>
      </w:r>
      <w:r w:rsidR="00133A1B">
        <w:t>PI,</w:t>
      </w:r>
      <w:r w:rsidRPr="00940A89">
        <w:t xml:space="preserve"> ple</w:t>
      </w:r>
      <w:r w:rsidR="00441C3F">
        <w:t>ase refer to the TGA website</w:t>
      </w:r>
      <w:r w:rsidR="00441C3F" w:rsidRPr="00441C3F">
        <w:t xml:space="preserve"> at &lt;</w:t>
      </w:r>
      <w:hyperlink r:id="rId14" w:history="1">
        <w:r w:rsidR="00441C3F" w:rsidRPr="00441C3F">
          <w:rPr>
            <w:rStyle w:val="Hyperlink"/>
          </w:rPr>
          <w:t>https://www.tga.gov.au/product-information-pi</w:t>
        </w:r>
      </w:hyperlink>
      <w:r w:rsidR="00441C3F">
        <w:t>&gt;</w:t>
      </w:r>
      <w:r w:rsidRPr="00940A89">
        <w:t>.</w:t>
      </w:r>
    </w:p>
    <w:p w:rsidR="008E7846" w:rsidRPr="003602A9" w:rsidRDefault="008E7846" w:rsidP="008E7846">
      <w:pPr>
        <w:pStyle w:val="Heading2"/>
        <w:ind w:left="-11"/>
      </w:pPr>
      <w:bookmarkStart w:id="25" w:name="_Toc447535897"/>
      <w:r>
        <w:t>II. Quality</w:t>
      </w:r>
      <w:bookmarkEnd w:id="2"/>
      <w:r>
        <w:t xml:space="preserve"> findings</w:t>
      </w:r>
      <w:bookmarkEnd w:id="23"/>
      <w:bookmarkEnd w:id="24"/>
      <w:bookmarkEnd w:id="25"/>
    </w:p>
    <w:p w:rsidR="008E7846" w:rsidRDefault="008E7846" w:rsidP="00940A89">
      <w:pPr>
        <w:pStyle w:val="Heading3"/>
      </w:pPr>
      <w:bookmarkStart w:id="26" w:name="_Toc247691507"/>
      <w:bookmarkStart w:id="27" w:name="_Toc314842488"/>
      <w:bookmarkStart w:id="28" w:name="_Toc447535898"/>
      <w:r w:rsidRPr="008751DC">
        <w:t xml:space="preserve">Drug </w:t>
      </w:r>
      <w:r>
        <w:t>s</w:t>
      </w:r>
      <w:r w:rsidRPr="008751DC">
        <w:t>ubstance</w:t>
      </w:r>
      <w:r>
        <w:t xml:space="preserve"> (active ingredient)</w:t>
      </w:r>
      <w:bookmarkEnd w:id="26"/>
      <w:bookmarkEnd w:id="27"/>
      <w:bookmarkEnd w:id="28"/>
    </w:p>
    <w:p w:rsidR="00634643" w:rsidRDefault="00634643" w:rsidP="00634643">
      <w:r>
        <w:t>Ibruti</w:t>
      </w:r>
      <w:r w:rsidR="00AF3B2F">
        <w:t>nib has the following structure as shown in Figure 1.</w:t>
      </w:r>
    </w:p>
    <w:p w:rsidR="00AF3B2F" w:rsidRPr="00AF3B2F" w:rsidRDefault="00AF3B2F" w:rsidP="00AF3B2F">
      <w:pPr>
        <w:pStyle w:val="FigureTitle"/>
      </w:pPr>
      <w:r>
        <w:t>Figure</w:t>
      </w:r>
      <w:r w:rsidRPr="00AF3B2F">
        <w:t xml:space="preserve"> 1: </w:t>
      </w:r>
      <w:r w:rsidR="007A0466">
        <w:t>Chemical s</w:t>
      </w:r>
      <w:r>
        <w:t>tructure of i</w:t>
      </w:r>
      <w:r w:rsidRPr="00AF3B2F">
        <w:t>brutinib</w:t>
      </w:r>
      <w:r>
        <w:t>.</w:t>
      </w:r>
    </w:p>
    <w:p w:rsidR="00634643" w:rsidRDefault="00634643" w:rsidP="008A1F90">
      <w:pPr>
        <w:rPr>
          <w:b/>
          <w:noProof/>
          <w:lang w:eastAsia="en-AU"/>
        </w:rPr>
      </w:pPr>
      <w:r>
        <w:rPr>
          <w:b/>
          <w:noProof/>
          <w:lang w:eastAsia="en-AU"/>
        </w:rPr>
        <w:drawing>
          <wp:inline distT="0" distB="0" distL="0" distR="0" wp14:anchorId="7FCDB1B4" wp14:editId="11274FAA">
            <wp:extent cx="1807845" cy="2222500"/>
            <wp:effectExtent l="0" t="0" r="1905" b="6350"/>
            <wp:docPr id="1" name="Picture 1" descr="Structure of ibruti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7845" cy="2222500"/>
                    </a:xfrm>
                    <a:prstGeom prst="rect">
                      <a:avLst/>
                    </a:prstGeom>
                    <a:noFill/>
                    <a:ln>
                      <a:noFill/>
                    </a:ln>
                  </pic:spPr>
                </pic:pic>
              </a:graphicData>
            </a:graphic>
          </wp:inline>
        </w:drawing>
      </w:r>
    </w:p>
    <w:p w:rsidR="00634643" w:rsidRDefault="00634643" w:rsidP="00634643">
      <w:r>
        <w:lastRenderedPageBreak/>
        <w:t>Ibrutinib is manufactured by chemical synthesis</w:t>
      </w:r>
      <w:r w:rsidRPr="00B919FD">
        <w:t xml:space="preserve"> </w:t>
      </w:r>
      <w:r>
        <w:t xml:space="preserve">as a white to off-white solid. It contains one </w:t>
      </w:r>
      <w:proofErr w:type="spellStart"/>
      <w:r>
        <w:t>stereocentre</w:t>
      </w:r>
      <w:proofErr w:type="spellEnd"/>
      <w:r>
        <w:t xml:space="preserve"> and is synthesised as the </w:t>
      </w:r>
      <w:r w:rsidR="007A0466">
        <w:rPr>
          <w:i/>
        </w:rPr>
        <w:t xml:space="preserve">R </w:t>
      </w:r>
      <w:r>
        <w:t xml:space="preserve">configuration. The electrophilic </w:t>
      </w:r>
      <w:proofErr w:type="spellStart"/>
      <w:r>
        <w:t>acryloyl</w:t>
      </w:r>
      <w:proofErr w:type="spellEnd"/>
      <w:r>
        <w:t xml:space="preserve"> group covalently interacts with a cysteine residue in the </w:t>
      </w:r>
      <w:proofErr w:type="spellStart"/>
      <w:r>
        <w:t>Btk</w:t>
      </w:r>
      <w:proofErr w:type="spellEnd"/>
      <w:r>
        <w:t xml:space="preserve"> active site (Cys-481).</w:t>
      </w:r>
    </w:p>
    <w:p w:rsidR="000E1A3D" w:rsidRDefault="00634643" w:rsidP="00634643">
      <w:r>
        <w:t xml:space="preserve">Ibrutinib is practically insoluble in water across the physiological pH range. It has a </w:t>
      </w:r>
      <w:proofErr w:type="spellStart"/>
      <w:r>
        <w:t>pKa</w:t>
      </w:r>
      <w:proofErr w:type="spellEnd"/>
      <w:r>
        <w:t xml:space="preserve"> of 3.74 in aqueous solution containing methanol as a co-solvent. It is manufactured as the most thermodynamically stable polymorph, Form A. No conversion from Form A to other polymorphic forms was observed upon storage or during </w:t>
      </w:r>
      <w:proofErr w:type="spellStart"/>
      <w:r>
        <w:t>micronisation</w:t>
      </w:r>
      <w:proofErr w:type="spellEnd"/>
      <w:r>
        <w:t>. The particle size is adequately controlled</w:t>
      </w:r>
      <w:r w:rsidR="000E1A3D">
        <w:t>.</w:t>
      </w:r>
    </w:p>
    <w:p w:rsidR="00634643" w:rsidRDefault="00634643" w:rsidP="00634643">
      <w:bookmarkStart w:id="29" w:name="_Toc247691508"/>
      <w:bookmarkStart w:id="30" w:name="_Toc314842490"/>
      <w:r>
        <w:t xml:space="preserve">The drug substance specification includes limits for eight specified impurities. The enantiomer is controlled to not more that 1.0%. The specification also includes a test for residual </w:t>
      </w:r>
      <w:proofErr w:type="spellStart"/>
      <w:r w:rsidRPr="00E774F1">
        <w:t>diisopropylethylamine</w:t>
      </w:r>
      <w:proofErr w:type="spellEnd"/>
      <w:r w:rsidRPr="00E774F1">
        <w:t xml:space="preserve"> </w:t>
      </w:r>
      <w:r>
        <w:t>(DIPEA) base with a proposed limit of 80 ppm. This base is not specifically referred to in TGA adopted impurity/solvent guidelines. The proposed limit is not toxicologically qualified. This solvent has not been detected in batches synthesised with the proposed commercial process. All results were reported as &lt; 16 ppm or &lt; 60 ppm, depending on the limit of quantitation applied at the time of manufacture.</w:t>
      </w:r>
    </w:p>
    <w:p w:rsidR="00634643" w:rsidRDefault="00634643" w:rsidP="00634643">
      <w:pPr>
        <w:rPr>
          <w:ins w:id="31" w:author="Harris, Graeme" w:date="2016-03-21T09:09:00Z"/>
        </w:rPr>
      </w:pPr>
      <w:r>
        <w:t>Ibrutinib exhibits good stability and the data provided supports a retest period of 24 months.</w:t>
      </w:r>
    </w:p>
    <w:p w:rsidR="00026E5F" w:rsidRDefault="00026E5F" w:rsidP="00634643">
      <w:r>
        <w:t xml:space="preserve">Ibrutinib is not subject to BP/Ph. </w:t>
      </w:r>
      <w:proofErr w:type="spellStart"/>
      <w:r>
        <w:t>Eur</w:t>
      </w:r>
      <w:proofErr w:type="spellEnd"/>
      <w:r w:rsidRPr="006051EA">
        <w:t xml:space="preserve"> or USP monographs</w:t>
      </w:r>
    </w:p>
    <w:p w:rsidR="008E7846" w:rsidRDefault="008E7846" w:rsidP="001C65D7">
      <w:pPr>
        <w:pStyle w:val="Heading3"/>
      </w:pPr>
      <w:bookmarkStart w:id="32" w:name="_Toc447535899"/>
      <w:r w:rsidRPr="008751DC">
        <w:t xml:space="preserve">Drug </w:t>
      </w:r>
      <w:r w:rsidRPr="001C65D7">
        <w:t>product</w:t>
      </w:r>
      <w:bookmarkEnd w:id="29"/>
      <w:bookmarkEnd w:id="30"/>
      <w:bookmarkEnd w:id="32"/>
    </w:p>
    <w:p w:rsidR="00634643" w:rsidRDefault="00634643" w:rsidP="00634643">
      <w:r>
        <w:t xml:space="preserve">The drug product is an immediate release hard </w:t>
      </w:r>
      <w:proofErr w:type="spellStart"/>
      <w:r>
        <w:t>gelatin</w:t>
      </w:r>
      <w:proofErr w:type="spellEnd"/>
      <w:r>
        <w:t xml:space="preserve"> oral capsule containing 140 mg of ibrutinib.</w:t>
      </w:r>
    </w:p>
    <w:p w:rsidR="00634643" w:rsidRDefault="00634643" w:rsidP="00634643">
      <w:r>
        <w:t>The capsules are size 0, opaque white and marked with ‘</w:t>
      </w:r>
      <w:proofErr w:type="spellStart"/>
      <w:r>
        <w:t>ibr</w:t>
      </w:r>
      <w:proofErr w:type="spellEnd"/>
      <w:r>
        <w:t xml:space="preserve"> 140 mg’ in black ink. The excipients of the capsule fill are conventional for the dosage form.</w:t>
      </w:r>
    </w:p>
    <w:p w:rsidR="000E1A3D" w:rsidRDefault="00634643" w:rsidP="00634643">
      <w:r>
        <w:t>The proposed commercial capsule fill is manufactured conventionally by dry granulation. Capsules manufactured by this process were used in the majority of the pivotal clinical studies</w:t>
      </w:r>
      <w:r w:rsidR="000E1A3D">
        <w:t>.</w:t>
      </w:r>
    </w:p>
    <w:p w:rsidR="000E1A3D" w:rsidRDefault="00634643" w:rsidP="00634643">
      <w:r>
        <w:t>The drug product specification includes control for three specified degradation products to limits that have been toxicologically qualified and any unspecified degradation products to limits in accord with TGA adopted guidelines. A dissolution limit of Q = 80% in 30 minutes is applied, using paddles at 75 rpm in 900 mL of 0.3% surfactant (SLS) in purified water</w:t>
      </w:r>
      <w:r w:rsidR="000E1A3D">
        <w:t>.</w:t>
      </w:r>
    </w:p>
    <w:p w:rsidR="00634643" w:rsidRPr="00CF478B" w:rsidRDefault="00634643" w:rsidP="00634643">
      <w:r w:rsidRPr="00CF478B">
        <w:t>Stability data generated under long</w:t>
      </w:r>
      <w:r w:rsidR="007A0466">
        <w:t xml:space="preserve"> </w:t>
      </w:r>
      <w:r w:rsidRPr="00CF478B">
        <w:t>term, intermediate and accelerated conditions support a shelf</w:t>
      </w:r>
      <w:r w:rsidR="007A0466">
        <w:t xml:space="preserve"> </w:t>
      </w:r>
      <w:r w:rsidRPr="00CF478B">
        <w:t>life o</w:t>
      </w:r>
      <w:r>
        <w:t>f 24 months when stored below 30</w:t>
      </w:r>
      <w:r w:rsidRPr="00CF478B">
        <w:t>°C.</w:t>
      </w:r>
    </w:p>
    <w:p w:rsidR="00634643" w:rsidRDefault="00634643" w:rsidP="00634643">
      <w:r w:rsidRPr="00CF478B">
        <w:t xml:space="preserve">The </w:t>
      </w:r>
      <w:r>
        <w:t>drug product</w:t>
      </w:r>
      <w:r w:rsidRPr="00CF478B">
        <w:t xml:space="preserve"> aspects are acceptable.</w:t>
      </w:r>
    </w:p>
    <w:p w:rsidR="008E7846" w:rsidRDefault="008E7846" w:rsidP="001C65D7">
      <w:pPr>
        <w:pStyle w:val="Heading3"/>
      </w:pPr>
      <w:bookmarkStart w:id="33" w:name="_Toc314842491"/>
      <w:bookmarkStart w:id="34" w:name="_Toc447535900"/>
      <w:r w:rsidRPr="001C65D7">
        <w:t>Biopharmaceutics</w:t>
      </w:r>
      <w:bookmarkEnd w:id="33"/>
      <w:bookmarkEnd w:id="34"/>
    </w:p>
    <w:p w:rsidR="00634643" w:rsidRDefault="00634643" w:rsidP="001C65D7">
      <w:bookmarkStart w:id="35" w:name="_Toc314842492"/>
      <w:r>
        <w:t>Ibrutinib has low water solubility</w:t>
      </w:r>
      <w:r w:rsidR="00CA2BB0">
        <w:t xml:space="preserve"> at physiologically relevant pH</w:t>
      </w:r>
      <w:r>
        <w:t xml:space="preserve"> and high permeability. It is classified as a ‘</w:t>
      </w:r>
      <w:proofErr w:type="spellStart"/>
      <w:r>
        <w:t>Biopharmaceutic</w:t>
      </w:r>
      <w:proofErr w:type="spellEnd"/>
      <w:r>
        <w:t xml:space="preserve"> Classification System’ Class II compound.</w:t>
      </w:r>
    </w:p>
    <w:p w:rsidR="00634643" w:rsidRDefault="00634643" w:rsidP="00634643">
      <w:r>
        <w:t>The following bioavailability and bioequivalence data have been submitted:</w:t>
      </w:r>
    </w:p>
    <w:p w:rsidR="00634643" w:rsidRDefault="00634643" w:rsidP="00634643">
      <w:r w:rsidRPr="00CF478B">
        <w:t>Study PCI-32765CLL1011</w:t>
      </w:r>
      <w:r>
        <w:t xml:space="preserve"> showed that the absolute oral bioavailability a 560 mg capsule dose (4 x 140 mg capsules) </w:t>
      </w:r>
      <w:proofErr w:type="spellStart"/>
      <w:r>
        <w:t>F</w:t>
      </w:r>
      <w:r>
        <w:rPr>
          <w:vertAlign w:val="subscript"/>
        </w:rPr>
        <w:t>abs</w:t>
      </w:r>
      <w:proofErr w:type="spellEnd"/>
      <w:r>
        <w:t xml:space="preserve"> was 2.9% when administered under fastin</w:t>
      </w:r>
      <w:r w:rsidR="008A1F90">
        <w:t xml:space="preserve">g conditions and had high inter </w:t>
      </w:r>
      <w:r>
        <w:t xml:space="preserve">subject variability. When ibrutinib was administered with a meal, with or without </w:t>
      </w:r>
      <w:r w:rsidRPr="000C6151">
        <w:t>grapefruit juice</w:t>
      </w:r>
      <w:r>
        <w:t xml:space="preserve">, </w:t>
      </w:r>
      <w:proofErr w:type="spellStart"/>
      <w:r w:rsidRPr="000C6151">
        <w:t>F</w:t>
      </w:r>
      <w:r w:rsidRPr="001252C9">
        <w:rPr>
          <w:vertAlign w:val="subscript"/>
        </w:rPr>
        <w:t>abs</w:t>
      </w:r>
      <w:proofErr w:type="spellEnd"/>
      <w:r w:rsidRPr="000C6151">
        <w:t xml:space="preserve"> was approximately</w:t>
      </w:r>
      <w:r>
        <w:t xml:space="preserve"> 16%, and 8</w:t>
      </w:r>
      <w:r w:rsidRPr="000C6151">
        <w:t>%, respectively.</w:t>
      </w:r>
      <w:r>
        <w:t xml:space="preserve"> Ibrutinib bioavailabilit</w:t>
      </w:r>
      <w:r w:rsidR="007A0466">
        <w:t xml:space="preserve">y is limited by extensive first </w:t>
      </w:r>
      <w:r>
        <w:t xml:space="preserve">pass metabolic clearance. The proposed Product </w:t>
      </w:r>
      <w:r>
        <w:lastRenderedPageBreak/>
        <w:t xml:space="preserve">Information states that ibrutinib must not be taken with grapefruit juice; this could be extended to other </w:t>
      </w:r>
      <w:proofErr w:type="spellStart"/>
      <w:r w:rsidRPr="007A088D">
        <w:t>naringin</w:t>
      </w:r>
      <w:proofErr w:type="spellEnd"/>
      <w:r>
        <w:t xml:space="preserve"> containing foodstuffs.</w:t>
      </w:r>
    </w:p>
    <w:p w:rsidR="00634643" w:rsidRDefault="00634643" w:rsidP="00634643">
      <w:r w:rsidRPr="00E56F0C">
        <w:t>Study PCI-32765CLL1001</w:t>
      </w:r>
      <w:r>
        <w:t xml:space="preserve"> assessed the effect of food (and timing) on single oral doses of 420 mg ibrutinib (3 x 140 mg capsules) administered under fasting conditions or 30 minutes before, 30 minutes after or </w:t>
      </w:r>
      <w:r w:rsidR="000B0E75">
        <w:t>two</w:t>
      </w:r>
      <w:r>
        <w:t xml:space="preserve"> hours after a high</w:t>
      </w:r>
      <w:r w:rsidR="007A0466">
        <w:t xml:space="preserve"> </w:t>
      </w:r>
      <w:r>
        <w:t xml:space="preserve">fat breakfast. </w:t>
      </w:r>
      <w:r w:rsidRPr="000625C0">
        <w:t xml:space="preserve">Compared with fasted condition, </w:t>
      </w:r>
      <w:proofErr w:type="spellStart"/>
      <w:r w:rsidRPr="000625C0">
        <w:t>ibrutinib</w:t>
      </w:r>
      <w:proofErr w:type="spellEnd"/>
      <w:r w:rsidRPr="000625C0">
        <w:t xml:space="preserve"> </w:t>
      </w:r>
      <w:proofErr w:type="spellStart"/>
      <w:r w:rsidRPr="000625C0">
        <w:t>C</w:t>
      </w:r>
      <w:r w:rsidRPr="00467FEB">
        <w:rPr>
          <w:vertAlign w:val="subscript"/>
        </w:rPr>
        <w:t>max</w:t>
      </w:r>
      <w:proofErr w:type="spellEnd"/>
      <w:r w:rsidR="007A0466">
        <w:t xml:space="preserve"> was 2.6, 3.2</w:t>
      </w:r>
      <w:r w:rsidRPr="000625C0">
        <w:t>, and 3.9</w:t>
      </w:r>
      <w:r w:rsidR="007A0466">
        <w:t xml:space="preserve"> </w:t>
      </w:r>
      <w:r w:rsidRPr="000625C0">
        <w:t xml:space="preserve">fold higher when dosed 30 minutes before, 30 minutes after, or </w:t>
      </w:r>
      <w:r w:rsidR="000B0E75">
        <w:t>two</w:t>
      </w:r>
      <w:r w:rsidR="007A0466">
        <w:t xml:space="preserve"> hours after a high </w:t>
      </w:r>
      <w:r w:rsidRPr="000625C0">
        <w:t>fat breakfast, respectively.</w:t>
      </w:r>
      <w:r>
        <w:t xml:space="preserve"> </w:t>
      </w:r>
      <w:proofErr w:type="spellStart"/>
      <w:r w:rsidRPr="000625C0">
        <w:t>AUC</w:t>
      </w:r>
      <w:r w:rsidRPr="00467FEB">
        <w:rPr>
          <w:vertAlign w:val="subscript"/>
        </w:rPr>
        <w:t>last</w:t>
      </w:r>
      <w:proofErr w:type="spellEnd"/>
      <w:r w:rsidR="007A0466">
        <w:t xml:space="preserve"> was 1.6, 1.9, or 1.8 </w:t>
      </w:r>
      <w:r w:rsidRPr="000625C0">
        <w:t>fold higher.</w:t>
      </w:r>
      <w:r w:rsidRPr="00467FEB">
        <w:rPr>
          <w:szCs w:val="24"/>
        </w:rPr>
        <w:t xml:space="preserve"> </w:t>
      </w:r>
      <w:r w:rsidRPr="00467FEB">
        <w:t xml:space="preserve">The company considers these results support the recommendation that the capsules may be administered </w:t>
      </w:r>
      <w:r>
        <w:t>with</w:t>
      </w:r>
      <w:r w:rsidRPr="00467FEB">
        <w:t xml:space="preserve"> or without food</w:t>
      </w:r>
      <w:r>
        <w:t>.</w:t>
      </w:r>
    </w:p>
    <w:p w:rsidR="00634643" w:rsidRDefault="00634643" w:rsidP="00634643">
      <w:r>
        <w:t xml:space="preserve">Early development drug product capsule formulations were used in Phase </w:t>
      </w:r>
      <w:r w:rsidR="00DD6D74">
        <w:t>I</w:t>
      </w:r>
      <w:r>
        <w:t xml:space="preserve"> and Phase </w:t>
      </w:r>
      <w:r w:rsidR="00DD6D74">
        <w:t>II</w:t>
      </w:r>
      <w:r>
        <w:t xml:space="preserve"> clinical studies only. These were manufactured by different processes, with different formulations and at a different manufacturing site to the capsules used in the majority of the pivotal studies. </w:t>
      </w:r>
      <w:r w:rsidRPr="006F1E05">
        <w:t>Comparative</w:t>
      </w:r>
      <w:r>
        <w:t xml:space="preserve"> dissolution data were provided to show that the capsules used in the earlier studies had similar dissolution profiles to the capsules used for the pivotal studies.</w:t>
      </w:r>
    </w:p>
    <w:p w:rsidR="000E1A3D" w:rsidRDefault="00634643" w:rsidP="00634643">
      <w:r>
        <w:t>No formal relative bioavailability studies were conducted</w:t>
      </w:r>
      <w:r w:rsidR="000E1A3D">
        <w:t>.</w:t>
      </w:r>
    </w:p>
    <w:p w:rsidR="000E1A3D" w:rsidRDefault="00634643" w:rsidP="00634643">
      <w:r>
        <w:t>The capsule formulation used in the pivotal studies is the same as the proposed commercial formulation, apart from colour and imprinting. Comparative dissolution data showed that the differences in colour and imprinting did not change the dissolution profiles of the capsules and are not expected to affect bioavailability</w:t>
      </w:r>
      <w:r w:rsidR="000E1A3D">
        <w:t>.</w:t>
      </w:r>
    </w:p>
    <w:p w:rsidR="000E1A3D" w:rsidRDefault="00634643" w:rsidP="00634643">
      <w:r>
        <w:t>In summary, systemic exposure of ibrutinib after capsule dosing is variable</w:t>
      </w:r>
      <w:r w:rsidR="000E1A3D">
        <w:t>.</w:t>
      </w:r>
    </w:p>
    <w:p w:rsidR="008E7846" w:rsidRPr="008751DC" w:rsidRDefault="008E7846" w:rsidP="008E7846">
      <w:pPr>
        <w:pStyle w:val="Heading3"/>
      </w:pPr>
      <w:bookmarkStart w:id="36" w:name="_Toc247691509"/>
      <w:bookmarkStart w:id="37" w:name="_Toc314842493"/>
      <w:bookmarkStart w:id="38" w:name="_Toc447535901"/>
      <w:bookmarkEnd w:id="35"/>
      <w:r>
        <w:t>Quality s</w:t>
      </w:r>
      <w:r w:rsidRPr="008751DC">
        <w:t>ummary</w:t>
      </w:r>
      <w:r>
        <w:t xml:space="preserve"> and conclusions</w:t>
      </w:r>
      <w:bookmarkEnd w:id="36"/>
      <w:bookmarkEnd w:id="37"/>
      <w:bookmarkEnd w:id="38"/>
    </w:p>
    <w:p w:rsidR="003D3805" w:rsidRDefault="003D3805" w:rsidP="003D3805">
      <w:r>
        <w:t>R</w:t>
      </w:r>
      <w:r w:rsidRPr="001123F8">
        <w:t xml:space="preserve">egistration is recommended in respect of chemistry, manufacturing and controls and biopharmaceutics </w:t>
      </w:r>
      <w:r>
        <w:t>aspects</w:t>
      </w:r>
      <w:r w:rsidRPr="001123F8">
        <w:t>.</w:t>
      </w:r>
    </w:p>
    <w:p w:rsidR="008E7846" w:rsidRDefault="008E7846" w:rsidP="001C65D7">
      <w:pPr>
        <w:pStyle w:val="Heading2"/>
      </w:pPr>
      <w:bookmarkStart w:id="39" w:name="_Toc196046439"/>
      <w:bookmarkStart w:id="40" w:name="_Toc247691510"/>
      <w:bookmarkStart w:id="41" w:name="_Toc314842494"/>
      <w:bookmarkStart w:id="42" w:name="_Toc447535902"/>
      <w:r>
        <w:t xml:space="preserve">III. </w:t>
      </w:r>
      <w:r w:rsidRPr="001C65D7">
        <w:t>Nonclinical</w:t>
      </w:r>
      <w:bookmarkEnd w:id="39"/>
      <w:r>
        <w:t xml:space="preserve"> findings</w:t>
      </w:r>
      <w:bookmarkEnd w:id="40"/>
      <w:bookmarkEnd w:id="41"/>
      <w:bookmarkEnd w:id="42"/>
    </w:p>
    <w:p w:rsidR="008E7846" w:rsidRDefault="008E7846" w:rsidP="00940A89">
      <w:pPr>
        <w:pStyle w:val="Heading3"/>
      </w:pPr>
      <w:bookmarkStart w:id="43" w:name="_Toc247691511"/>
      <w:bookmarkStart w:id="44" w:name="_Toc314842495"/>
      <w:bookmarkStart w:id="45" w:name="_Toc447535903"/>
      <w:r>
        <w:t>Introduction</w:t>
      </w:r>
      <w:bookmarkEnd w:id="43"/>
      <w:bookmarkEnd w:id="44"/>
      <w:bookmarkEnd w:id="45"/>
      <w:r>
        <w:tab/>
      </w:r>
    </w:p>
    <w:p w:rsidR="002F77FF" w:rsidRPr="002F77FF" w:rsidRDefault="002F77FF" w:rsidP="002F77FF">
      <w:r w:rsidRPr="002F77FF">
        <w:t xml:space="preserve">The submitted </w:t>
      </w:r>
      <w:r w:rsidR="007A0466">
        <w:t>nonclinical</w:t>
      </w:r>
      <w:r w:rsidRPr="002F77FF">
        <w:t xml:space="preserve"> dossier was compliant with the relevant ICH guideline on the development of </w:t>
      </w:r>
      <w:proofErr w:type="spellStart"/>
      <w:r w:rsidRPr="002F77FF">
        <w:t>anti</w:t>
      </w:r>
      <w:r w:rsidR="006A1D5E">
        <w:t xml:space="preserve"> </w:t>
      </w:r>
      <w:r w:rsidRPr="002F77FF">
        <w:t>cancer</w:t>
      </w:r>
      <w:proofErr w:type="spellEnd"/>
      <w:r w:rsidRPr="002F77FF">
        <w:t xml:space="preserve"> pharmaceuticals. The overall quality of the dossier was high, with all pivotal safety studies conducted under GLP conditions.</w:t>
      </w:r>
    </w:p>
    <w:p w:rsidR="008E7846" w:rsidRDefault="008E7846" w:rsidP="008E7846">
      <w:pPr>
        <w:pStyle w:val="Heading3"/>
      </w:pPr>
      <w:bookmarkStart w:id="46" w:name="_Toc247691512"/>
      <w:bookmarkStart w:id="47" w:name="_Toc314842496"/>
      <w:bookmarkStart w:id="48" w:name="_Toc447535904"/>
      <w:r w:rsidRPr="00020030">
        <w:t>Pharmacology</w:t>
      </w:r>
      <w:bookmarkEnd w:id="46"/>
      <w:bookmarkEnd w:id="47"/>
      <w:bookmarkEnd w:id="48"/>
    </w:p>
    <w:p w:rsidR="002F77FF" w:rsidRDefault="002F77FF" w:rsidP="001C65D7">
      <w:pPr>
        <w:pStyle w:val="Heading4"/>
      </w:pPr>
      <w:r w:rsidRPr="00EB69F1">
        <w:t xml:space="preserve">Primary </w:t>
      </w:r>
      <w:r w:rsidRPr="001C65D7">
        <w:t>pharmacology</w:t>
      </w:r>
    </w:p>
    <w:p w:rsidR="002F77FF" w:rsidRPr="001A4968" w:rsidRDefault="002F77FF" w:rsidP="002F77FF">
      <w:pPr>
        <w:pStyle w:val="Standard"/>
        <w:spacing w:before="120" w:after="120"/>
        <w:rPr>
          <w:szCs w:val="22"/>
        </w:rPr>
      </w:pPr>
      <w:r w:rsidRPr="002F77FF">
        <w:t xml:space="preserve">Ibrutinib binds to the active site of </w:t>
      </w:r>
      <w:proofErr w:type="spellStart"/>
      <w:r w:rsidRPr="002F77FF">
        <w:t>Btk</w:t>
      </w:r>
      <w:proofErr w:type="spellEnd"/>
      <w:r w:rsidRPr="002F77FF">
        <w:t>, an intracellular tyrosine kinase involved in BCR and chemokine receptor signalling in B</w:t>
      </w:r>
      <w:r w:rsidR="006A1D5E">
        <w:t xml:space="preserve"> </w:t>
      </w:r>
      <w:r w:rsidRPr="002F77FF">
        <w:t xml:space="preserve">cells. Binding of ibrutinib to the active site of </w:t>
      </w:r>
      <w:proofErr w:type="spellStart"/>
      <w:r w:rsidRPr="002F77FF">
        <w:t>Btk</w:t>
      </w:r>
      <w:proofErr w:type="spellEnd"/>
      <w:r w:rsidRPr="002F77FF">
        <w:t xml:space="preserve"> is through a stable covalent bond which leads to irreversible binding. In vitro studies have demonstrated</w:t>
      </w:r>
      <w:r w:rsidR="006A1D5E">
        <w:t xml:space="preserve"> that ibrutinib, which is the </w:t>
      </w:r>
      <w:r w:rsidR="006A1D5E" w:rsidRPr="006A1D5E">
        <w:rPr>
          <w:i/>
        </w:rPr>
        <w:t>R</w:t>
      </w:r>
      <w:r w:rsidR="006A1D5E">
        <w:t xml:space="preserve"> </w:t>
      </w:r>
      <w:r w:rsidRPr="002F77FF">
        <w:t xml:space="preserve">enantiomer of PCI-31523, inhibits </w:t>
      </w:r>
      <w:proofErr w:type="spellStart"/>
      <w:r w:rsidRPr="002F77FF">
        <w:t>Btk</w:t>
      </w:r>
      <w:proofErr w:type="spellEnd"/>
      <w:r w:rsidRPr="002F77FF">
        <w:t xml:space="preserve"> with greater efficiency compared to the </w:t>
      </w:r>
      <w:r w:rsidRPr="006A1D5E">
        <w:rPr>
          <w:i/>
        </w:rPr>
        <w:t>S</w:t>
      </w:r>
      <w:r w:rsidR="006A1D5E">
        <w:t xml:space="preserve"> </w:t>
      </w:r>
      <w:r w:rsidRPr="002F77FF">
        <w:t xml:space="preserve">enantiomer and </w:t>
      </w:r>
      <w:proofErr w:type="spellStart"/>
      <w:r w:rsidRPr="002F77FF">
        <w:t>dihydrodiol</w:t>
      </w:r>
      <w:proofErr w:type="spellEnd"/>
      <w:r w:rsidRPr="002F77FF">
        <w:t xml:space="preserve"> metabolite M37 (</w:t>
      </w:r>
      <w:r w:rsidRPr="002F77FF">
        <w:rPr>
          <w:rFonts w:eastAsia="Cambria"/>
        </w:rPr>
        <w:t>IC50</w:t>
      </w:r>
      <w:r w:rsidRPr="002F77FF">
        <w:t xml:space="preserve">s of ~0.4, 1.3 and 6.2 </w:t>
      </w:r>
      <w:proofErr w:type="spellStart"/>
      <w:r w:rsidRPr="002F77FF">
        <w:t>nM</w:t>
      </w:r>
      <w:proofErr w:type="spellEnd"/>
      <w:r w:rsidRPr="002F77FF">
        <w:t xml:space="preserve">, respectively). Ibrutinib is a moderately selective </w:t>
      </w:r>
      <w:proofErr w:type="spellStart"/>
      <w:r w:rsidRPr="002F77FF">
        <w:t>Btk</w:t>
      </w:r>
      <w:proofErr w:type="spellEnd"/>
      <w:r w:rsidRPr="002F77FF">
        <w:t xml:space="preserve"> inhibitor but also inhibits other related Tec and </w:t>
      </w:r>
      <w:proofErr w:type="spellStart"/>
      <w:r w:rsidRPr="002F77FF">
        <w:t>Src</w:t>
      </w:r>
      <w:proofErr w:type="spellEnd"/>
      <w:r w:rsidRPr="002F77FF">
        <w:t>/</w:t>
      </w:r>
      <w:proofErr w:type="spellStart"/>
      <w:r w:rsidRPr="002F77FF">
        <w:t>Abl</w:t>
      </w:r>
      <w:proofErr w:type="spellEnd"/>
      <w:r w:rsidRPr="002F77FF">
        <w:t xml:space="preserve"> family kinases, including </w:t>
      </w:r>
      <w:proofErr w:type="spellStart"/>
      <w:r w:rsidRPr="002F77FF">
        <w:t>Blk</w:t>
      </w:r>
      <w:proofErr w:type="spellEnd"/>
      <w:r w:rsidRPr="002F77FF">
        <w:t xml:space="preserve"> (B lymphocyte kinase, </w:t>
      </w:r>
      <w:r w:rsidRPr="002F77FF">
        <w:rPr>
          <w:rFonts w:eastAsia="Cambria"/>
        </w:rPr>
        <w:t>IC50</w:t>
      </w:r>
      <w:r w:rsidRPr="002F77FF">
        <w:t xml:space="preserve"> 0.9 </w:t>
      </w:r>
      <w:proofErr w:type="spellStart"/>
      <w:r w:rsidRPr="002F77FF">
        <w:t>nM</w:t>
      </w:r>
      <w:proofErr w:type="spellEnd"/>
      <w:r w:rsidRPr="002F77FF">
        <w:t>) and eight others (</w:t>
      </w:r>
      <w:proofErr w:type="spellStart"/>
      <w:r w:rsidRPr="002F77FF">
        <w:t>Bmx</w:t>
      </w:r>
      <w:proofErr w:type="spellEnd"/>
      <w:r w:rsidRPr="002F77FF">
        <w:t>/</w:t>
      </w:r>
      <w:proofErr w:type="spellStart"/>
      <w:r w:rsidRPr="002F77FF">
        <w:t>Etk</w:t>
      </w:r>
      <w:proofErr w:type="spellEnd"/>
      <w:r w:rsidRPr="002F77FF">
        <w:t xml:space="preserve">, </w:t>
      </w:r>
      <w:proofErr w:type="spellStart"/>
      <w:r w:rsidRPr="002F77FF">
        <w:t>Fgr</w:t>
      </w:r>
      <w:proofErr w:type="spellEnd"/>
      <w:r w:rsidRPr="002F77FF">
        <w:t xml:space="preserve">, </w:t>
      </w:r>
      <w:proofErr w:type="spellStart"/>
      <w:r w:rsidRPr="002F77FF">
        <w:t>Lck</w:t>
      </w:r>
      <w:proofErr w:type="spellEnd"/>
      <w:r w:rsidRPr="002F77FF">
        <w:t xml:space="preserve">, Yes/YES1, Tec, </w:t>
      </w:r>
      <w:proofErr w:type="spellStart"/>
      <w:r w:rsidRPr="002F77FF">
        <w:t>Csk</w:t>
      </w:r>
      <w:proofErr w:type="spellEnd"/>
      <w:r w:rsidRPr="002F77FF">
        <w:t xml:space="preserve">, EGFR, </w:t>
      </w:r>
      <w:proofErr w:type="spellStart"/>
      <w:r w:rsidRPr="002F77FF">
        <w:t>Brk</w:t>
      </w:r>
      <w:proofErr w:type="spellEnd"/>
      <w:r w:rsidRPr="002F77FF">
        <w:t xml:space="preserve">) with an </w:t>
      </w:r>
      <w:r w:rsidRPr="002F77FF">
        <w:rPr>
          <w:rFonts w:eastAsia="Cambria"/>
        </w:rPr>
        <w:t>IC50</w:t>
      </w:r>
      <w:r w:rsidRPr="002F77FF">
        <w:t xml:space="preserve"> of &lt;10 </w:t>
      </w:r>
      <w:proofErr w:type="spellStart"/>
      <w:r w:rsidRPr="002F77FF">
        <w:t>nM</w:t>
      </w:r>
      <w:proofErr w:type="spellEnd"/>
      <w:r w:rsidRPr="002F77FF">
        <w:t xml:space="preserve">. In addition, ErbB4/HER4 is inhibited by ibrutinib with an </w:t>
      </w:r>
      <w:r w:rsidRPr="002F77FF">
        <w:rPr>
          <w:rFonts w:eastAsia="Cambria"/>
        </w:rPr>
        <w:t>IC50</w:t>
      </w:r>
      <w:r w:rsidRPr="002F77FF">
        <w:t xml:space="preserve"> in </w:t>
      </w:r>
      <w:r w:rsidRPr="002F77FF">
        <w:lastRenderedPageBreak/>
        <w:t>the sub</w:t>
      </w:r>
      <w:r w:rsidRPr="002F77FF">
        <w:noBreakHyphen/>
      </w:r>
      <w:proofErr w:type="spellStart"/>
      <w:r w:rsidRPr="002F77FF">
        <w:t>nanomolar</w:t>
      </w:r>
      <w:proofErr w:type="spellEnd"/>
      <w:r w:rsidRPr="002F77FF">
        <w:t xml:space="preserve"> range (IC50 0.64 </w:t>
      </w:r>
      <w:proofErr w:type="spellStart"/>
      <w:r w:rsidRPr="002F77FF">
        <w:t>nM</w:t>
      </w:r>
      <w:proofErr w:type="spellEnd"/>
      <w:r w:rsidRPr="002F77FF">
        <w:t xml:space="preserve">). ErbB4/HER4 is inhibited by </w:t>
      </w:r>
      <w:proofErr w:type="spellStart"/>
      <w:r w:rsidRPr="002F77FF">
        <w:t>afatinib</w:t>
      </w:r>
      <w:proofErr w:type="spellEnd"/>
      <w:r w:rsidRPr="002F77FF">
        <w:t>, which also forms a covalent bond with a cysteine present in the active site</w:t>
      </w:r>
      <w:r w:rsidRPr="001A4968">
        <w:rPr>
          <w:szCs w:val="22"/>
        </w:rPr>
        <w:t>.</w:t>
      </w:r>
      <w:r w:rsidRPr="001A4968">
        <w:rPr>
          <w:rStyle w:val="FootnoteReference"/>
          <w:szCs w:val="22"/>
        </w:rPr>
        <w:footnoteReference w:id="1"/>
      </w:r>
    </w:p>
    <w:p w:rsidR="000E1A3D" w:rsidRDefault="002F77FF" w:rsidP="002F77FF">
      <w:r w:rsidRPr="002F77FF">
        <w:t>In vitro cellular assays demonstrated ibrutinib inh</w:t>
      </w:r>
      <w:r w:rsidR="00FC5D28">
        <w:t xml:space="preserve">ibits B cell activation and </w:t>
      </w:r>
      <w:proofErr w:type="spellStart"/>
      <w:r w:rsidR="00FC5D28">
        <w:t>Btk</w:t>
      </w:r>
      <w:proofErr w:type="spellEnd"/>
      <w:r w:rsidR="00FC5D28">
        <w:t xml:space="preserve"> </w:t>
      </w:r>
      <w:r w:rsidRPr="002F77FF">
        <w:t>mediated</w:t>
      </w:r>
      <w:r w:rsidR="00FC5D28">
        <w:t xml:space="preserve"> cell signalling. Concentration </w:t>
      </w:r>
      <w:r w:rsidRPr="002F77FF">
        <w:t xml:space="preserve">dependent inhibition of phosphorylation of the </w:t>
      </w:r>
      <w:proofErr w:type="spellStart"/>
      <w:r w:rsidRPr="002F77FF">
        <w:t>Btk</w:t>
      </w:r>
      <w:proofErr w:type="spellEnd"/>
      <w:r w:rsidRPr="002F77FF">
        <w:t xml:space="preserve"> substrate, PLC-γ, was demonstrated in normal B cells and in MCL cell lines. Inhibition of PLC-γ</w:t>
      </w:r>
      <w:r w:rsidRPr="002F77FF">
        <w:rPr>
          <w:rFonts w:hint="eastAsia"/>
        </w:rPr>
        <w:t xml:space="preserve"> </w:t>
      </w:r>
      <w:r w:rsidRPr="002F77FF">
        <w:t xml:space="preserve">phosphorylation, and phosphorylation of the downstream kinase, ERK was also demonstrated in a follicular lymphoma cell line (IC50 20 </w:t>
      </w:r>
      <w:proofErr w:type="spellStart"/>
      <w:r w:rsidRPr="002F77FF">
        <w:t>nM</w:t>
      </w:r>
      <w:proofErr w:type="spellEnd"/>
      <w:r w:rsidRPr="002F77FF">
        <w:t xml:space="preserve"> for PLC-γ</w:t>
      </w:r>
      <w:r w:rsidRPr="002F77FF">
        <w:rPr>
          <w:rFonts w:hint="eastAsia"/>
        </w:rPr>
        <w:t xml:space="preserve"> </w:t>
      </w:r>
      <w:r w:rsidRPr="002F77FF">
        <w:t xml:space="preserve">and 15 </w:t>
      </w:r>
      <w:proofErr w:type="spellStart"/>
      <w:r w:rsidRPr="002F77FF">
        <w:t>nM</w:t>
      </w:r>
      <w:proofErr w:type="spellEnd"/>
      <w:r w:rsidRPr="002F77FF">
        <w:t xml:space="preserve"> for E</w:t>
      </w:r>
      <w:r w:rsidR="00FC5D28">
        <w:t>RK). Ibrutinib also reduced BCR</w:t>
      </w:r>
      <w:r w:rsidRPr="002F77FF">
        <w:t xml:space="preserve"> and chemokine-stimulated migration and adhesion to fibronectin and vascular cell adhesion molecule (VCAM)-1 in MCL cell lines and primary CLL cell cultures. </w:t>
      </w:r>
      <w:proofErr w:type="spellStart"/>
      <w:r w:rsidRPr="002F77FF">
        <w:t>Ibrutinib</w:t>
      </w:r>
      <w:proofErr w:type="spellEnd"/>
      <w:r w:rsidRPr="002F77FF">
        <w:t xml:space="preserve"> at 10 </w:t>
      </w:r>
      <w:proofErr w:type="spellStart"/>
      <w:r w:rsidRPr="002F77FF">
        <w:t>nM</w:t>
      </w:r>
      <w:proofErr w:type="spellEnd"/>
      <w:r w:rsidRPr="002F77FF">
        <w:t xml:space="preserve"> completely prevented upregulation of the early lymphocyte activation marker CD69 on B cells, while it inhibited the activation of T cells (which do not express </w:t>
      </w:r>
      <w:proofErr w:type="spellStart"/>
      <w:r w:rsidRPr="002F77FF">
        <w:t>Btk</w:t>
      </w:r>
      <w:proofErr w:type="spellEnd"/>
      <w:r w:rsidRPr="002F77FF">
        <w:t xml:space="preserve">) only at a 1000-fold higher concentration (10 </w:t>
      </w:r>
      <w:proofErr w:type="spellStart"/>
      <w:r w:rsidRPr="002F77FF">
        <w:t>μM</w:t>
      </w:r>
      <w:proofErr w:type="spellEnd"/>
      <w:r w:rsidRPr="002F77FF">
        <w:t xml:space="preserve">). In vitro, </w:t>
      </w:r>
      <w:proofErr w:type="spellStart"/>
      <w:r w:rsidRPr="002F77FF">
        <w:t>ibrutinib</w:t>
      </w:r>
      <w:proofErr w:type="spellEnd"/>
      <w:r w:rsidRPr="002F77FF">
        <w:t xml:space="preserve"> at 200 </w:t>
      </w:r>
      <w:proofErr w:type="spellStart"/>
      <w:r w:rsidRPr="002F77FF">
        <w:t>nM</w:t>
      </w:r>
      <w:proofErr w:type="spellEnd"/>
      <w:r w:rsidRPr="002F77FF">
        <w:t xml:space="preserve"> led to near complete occupancy of </w:t>
      </w:r>
      <w:proofErr w:type="spellStart"/>
      <w:r w:rsidRPr="002F77FF">
        <w:t>Btk</w:t>
      </w:r>
      <w:proofErr w:type="spellEnd"/>
      <w:r w:rsidRPr="002F77FF">
        <w:t xml:space="preserve"> in human PBMCs. Ibrutinib occupancy at the </w:t>
      </w:r>
      <w:proofErr w:type="spellStart"/>
      <w:r w:rsidRPr="002F77FF">
        <w:t>Btk</w:t>
      </w:r>
      <w:proofErr w:type="spellEnd"/>
      <w:r w:rsidRPr="002F77FF">
        <w:t xml:space="preserve"> active site </w:t>
      </w:r>
      <w:r w:rsidR="00FC5D28">
        <w:t xml:space="preserve">correlates with inhibition of B </w:t>
      </w:r>
      <w:r w:rsidRPr="002F77FF">
        <w:t xml:space="preserve">cell activation. Complete or near complete occupancy of </w:t>
      </w:r>
      <w:proofErr w:type="spellStart"/>
      <w:r w:rsidRPr="002F77FF">
        <w:t>Btk</w:t>
      </w:r>
      <w:proofErr w:type="spellEnd"/>
      <w:r w:rsidRPr="002F77FF">
        <w:t xml:space="preserve"> in B-cells and </w:t>
      </w:r>
      <w:proofErr w:type="spellStart"/>
      <w:r w:rsidRPr="002F77FF">
        <w:t>splenocytes</w:t>
      </w:r>
      <w:proofErr w:type="spellEnd"/>
      <w:r w:rsidRPr="002F77FF">
        <w:t xml:space="preserve"> was achieved by IV, IP, SC and oral administration of ibrutinib, but a higher dose was required for the oral route. Occupancy rates decreased over 24 hours, which is likely due to </w:t>
      </w:r>
      <w:proofErr w:type="spellStart"/>
      <w:r w:rsidRPr="002F77FF">
        <w:t>Btk</w:t>
      </w:r>
      <w:proofErr w:type="spellEnd"/>
      <w:r w:rsidRPr="002F77FF">
        <w:t xml:space="preserve"> protein turnover as the binding of </w:t>
      </w:r>
      <w:proofErr w:type="spellStart"/>
      <w:r w:rsidRPr="002F77FF">
        <w:t>ibrutinib</w:t>
      </w:r>
      <w:proofErr w:type="spellEnd"/>
      <w:r w:rsidRPr="002F77FF">
        <w:t xml:space="preserve"> to </w:t>
      </w:r>
      <w:proofErr w:type="spellStart"/>
      <w:r w:rsidRPr="002F77FF">
        <w:t>Btk</w:t>
      </w:r>
      <w:proofErr w:type="spellEnd"/>
      <w:r w:rsidRPr="002F77FF">
        <w:t xml:space="preserve"> was shown to be irreversible</w:t>
      </w:r>
      <w:r w:rsidR="000E1A3D">
        <w:t>.</w:t>
      </w:r>
    </w:p>
    <w:p w:rsidR="002F77FF" w:rsidRPr="002F77FF" w:rsidRDefault="002F77FF" w:rsidP="002F77FF">
      <w:r w:rsidRPr="002F77FF">
        <w:t xml:space="preserve">The effect of </w:t>
      </w:r>
      <w:proofErr w:type="spellStart"/>
      <w:r w:rsidRPr="002F77FF">
        <w:t>ibrutinib</w:t>
      </w:r>
      <w:proofErr w:type="spellEnd"/>
      <w:r w:rsidRPr="002F77FF">
        <w:t xml:space="preserve"> on the growth of lymphoma cell lines was assessed in vitro, with variable inhibition observed. In primary CLL cells, growth was dose-dependently inhibited, by up to 69% following incubation with 1 </w:t>
      </w:r>
      <w:proofErr w:type="spellStart"/>
      <w:r w:rsidRPr="002F77FF">
        <w:t>μM</w:t>
      </w:r>
      <w:proofErr w:type="spellEnd"/>
      <w:r w:rsidRPr="002F77FF">
        <w:t xml:space="preserve"> </w:t>
      </w:r>
      <w:proofErr w:type="spellStart"/>
      <w:r w:rsidRPr="002F77FF">
        <w:t>ibrutinib</w:t>
      </w:r>
      <w:proofErr w:type="spellEnd"/>
      <w:r w:rsidRPr="002F77FF">
        <w:t xml:space="preserve">. In DLBCL cell lines, ibrutinib inhibited growth in CARD11 wildtype cells with an EC50 of 1-2 </w:t>
      </w:r>
      <w:proofErr w:type="spellStart"/>
      <w:r w:rsidRPr="002F77FF">
        <w:t>nM</w:t>
      </w:r>
      <w:proofErr w:type="spellEnd"/>
      <w:r w:rsidRPr="002F77FF">
        <w:t xml:space="preserve">. In contrast, much higher concentrations of ibrutinib were required to inhibit growth in a CARD11 mutated DLBCL cell line (EC50 12 </w:t>
      </w:r>
      <w:proofErr w:type="spellStart"/>
      <w:r w:rsidRPr="002F77FF">
        <w:t>μM</w:t>
      </w:r>
      <w:proofErr w:type="spellEnd"/>
      <w:r w:rsidRPr="002F77FF">
        <w:t xml:space="preserve">). The effect of ibrutinib on growth of MCL cell lines varied from ≥50% growth inhibition at </w:t>
      </w:r>
      <w:proofErr w:type="spellStart"/>
      <w:r w:rsidRPr="002F77FF">
        <w:t>ibrutinib</w:t>
      </w:r>
      <w:proofErr w:type="spellEnd"/>
      <w:r w:rsidRPr="002F77FF">
        <w:t xml:space="preserve"> concentrations ≥100 </w:t>
      </w:r>
      <w:proofErr w:type="spellStart"/>
      <w:r w:rsidRPr="002F77FF">
        <w:t>nM</w:t>
      </w:r>
      <w:proofErr w:type="spellEnd"/>
      <w:r w:rsidRPr="002F77FF">
        <w:t xml:space="preserve"> in Mino cells, to &lt;20% growth inhibition at the maximum ibrutinib concentration tested (10 </w:t>
      </w:r>
      <w:proofErr w:type="spellStart"/>
      <w:r w:rsidRPr="002F77FF">
        <w:t>μM</w:t>
      </w:r>
      <w:proofErr w:type="spellEnd"/>
      <w:r w:rsidRPr="002F77FF">
        <w:t xml:space="preserve">) in Maver-1 cells. Mino cells appeared to develop resistance to ibrutinib following continuous culture, which was maintained after 16 days culture in the absence of ibrutinib. The sponsor proposed that the mechanism involved increased </w:t>
      </w:r>
      <w:proofErr w:type="spellStart"/>
      <w:r w:rsidRPr="002F77FF">
        <w:t>Mek</w:t>
      </w:r>
      <w:proofErr w:type="spellEnd"/>
      <w:r w:rsidRPr="002F77FF">
        <w:t xml:space="preserve"> activity. However, the western blot data did not provide conclusive evidence for this hypothesis, with the poor quality in terms of individual bands and presentation of the blots limiting interpretation of this data. Therefore, the clinical relevance of resistance to ibrutinib in this MCL cell line is unclear.</w:t>
      </w:r>
    </w:p>
    <w:p w:rsidR="002F77FF" w:rsidRPr="002F77FF" w:rsidRDefault="002F77FF" w:rsidP="002F77FF">
      <w:r w:rsidRPr="002F77FF">
        <w:t xml:space="preserve">Daily dosing in dogs with spontaneous canine Non-Hodgkin lymphoma was associated with </w:t>
      </w:r>
      <w:proofErr w:type="spellStart"/>
      <w:r w:rsidRPr="002F77FF">
        <w:t>Btk</w:t>
      </w:r>
      <w:proofErr w:type="spellEnd"/>
      <w:r w:rsidRPr="002F77FF">
        <w:t xml:space="preserve"> occupancy in PBMC and lymph nodes up to 24 hours post-dose. Efficacy </w:t>
      </w:r>
      <w:r w:rsidR="00E56F04">
        <w:t xml:space="preserve">observed during </w:t>
      </w:r>
      <w:r w:rsidRPr="002F77FF">
        <w:t>the dog study was difficult to interpret because of the lack of a control group. In vivo mouse models of MCL, CLL, non-Hodgkin’s lymphoma and DLBCL demonstrated efficacy of ibrutinib. In SCID mice inoculated with Mino cells (MCL cell line) ibrutinib (12 mg/kg/day) decreased clinical signs and disease progression. Similarly, treatment with ibrutinib (2.5 and 25 mg/kg/day) for one week suppressed CLL cell numbers in an adoptive transfer model in SCID mice using TCL1-192 cells (CLL cell line). In SCID mice with implanted DLBCL tumours, ibrutinib (3-12 mg/kg/day) dose-dependently decreased tumour growth. Similarly, in SCID mice bearing DOHH2 tumours, ibrutinib (30-90 mg/kg/day IV, 5</w:t>
      </w:r>
      <w:r w:rsidRPr="002F77FF">
        <w:noBreakHyphen/>
        <w:t>120 mg/kg/day IP or 20-50 mg/kg/day PO) dose-dependently inhibited tumour growth.</w:t>
      </w:r>
    </w:p>
    <w:p w:rsidR="002F77FF" w:rsidRPr="00EB69F1" w:rsidRDefault="002F77FF" w:rsidP="002F77FF">
      <w:pPr>
        <w:pStyle w:val="Heading4"/>
      </w:pPr>
      <w:r w:rsidRPr="00EB69F1">
        <w:t>Secondary pharmacodynamics and safety pharmacology</w:t>
      </w:r>
    </w:p>
    <w:p w:rsidR="002F77FF" w:rsidRPr="002F77FF" w:rsidRDefault="002F77FF" w:rsidP="002F77FF">
      <w:r w:rsidRPr="002F77FF">
        <w:t xml:space="preserve">Secondary pharmacology studies revealed </w:t>
      </w:r>
      <w:proofErr w:type="spellStart"/>
      <w:r w:rsidRPr="002F77FF">
        <w:t>ibrutinib</w:t>
      </w:r>
      <w:proofErr w:type="spellEnd"/>
      <w:r w:rsidRPr="002F77FF">
        <w:t xml:space="preserve"> (10 </w:t>
      </w:r>
      <w:proofErr w:type="spellStart"/>
      <w:r w:rsidRPr="002F77FF">
        <w:t>μM</w:t>
      </w:r>
      <w:proofErr w:type="spellEnd"/>
      <w:r w:rsidRPr="002F77FF">
        <w:t xml:space="preserve">) also inhibits the dopamine transporter, sodium channel, tachykinin receptor and adenosine A2A receptor. Ibrutinib </w:t>
      </w:r>
      <w:r w:rsidRPr="002F77FF">
        <w:lastRenderedPageBreak/>
        <w:t xml:space="preserve">inhibits the dopamine transporter with an IC50 of 0.5 </w:t>
      </w:r>
      <w:proofErr w:type="spellStart"/>
      <w:r w:rsidRPr="002F77FF">
        <w:t>μM</w:t>
      </w:r>
      <w:proofErr w:type="spellEnd"/>
      <w:r w:rsidRPr="002F77FF">
        <w:t xml:space="preserve">, more than 1000× higher than the IC50 for </w:t>
      </w:r>
      <w:proofErr w:type="spellStart"/>
      <w:r w:rsidRPr="002F77FF">
        <w:t>Btk</w:t>
      </w:r>
      <w:proofErr w:type="spellEnd"/>
      <w:r w:rsidRPr="002F77FF">
        <w:t>.</w:t>
      </w:r>
    </w:p>
    <w:p w:rsidR="002F77FF" w:rsidRPr="002F77FF" w:rsidRDefault="002F77FF" w:rsidP="002F77FF">
      <w:r w:rsidRPr="002F77FF">
        <w:t xml:space="preserve">Specialised safety pharmacology studies covered the cardiovascular, respiratory and CNS systems. There was no effect of ibrutinib (2.5-150 mg/kg) in SD rats on the CNS and respiratory systems. Ibrutinib and its major metabolite, PCI-45227, inhibited </w:t>
      </w:r>
      <w:proofErr w:type="spellStart"/>
      <w:r w:rsidRPr="002F77FF">
        <w:t>hERG</w:t>
      </w:r>
      <w:proofErr w:type="spellEnd"/>
      <w:r w:rsidRPr="002F77FF">
        <w:t xml:space="preserve"> channels in vitro (IC50 0.97 and 9.6 </w:t>
      </w:r>
      <w:proofErr w:type="spellStart"/>
      <w:r w:rsidRPr="002F77FF">
        <w:t>μM</w:t>
      </w:r>
      <w:proofErr w:type="spellEnd"/>
      <w:r w:rsidRPr="002F77FF">
        <w:t xml:space="preserve">, respectively, 96 and 415 fold higher than the clinical free fraction </w:t>
      </w:r>
      <w:proofErr w:type="spellStart"/>
      <w:r w:rsidRPr="002F77FF">
        <w:t>C</w:t>
      </w:r>
      <w:r w:rsidRPr="00665669">
        <w:rPr>
          <w:vertAlign w:val="subscript"/>
        </w:rPr>
        <w:t>max</w:t>
      </w:r>
      <w:proofErr w:type="spellEnd"/>
      <w:r w:rsidRPr="002F77FF">
        <w:t xml:space="preserve">). However, ibrutinib did not prolong QT interval in conscious telemetered beagle dogs (1.5-150 mg/kg). Instead, </w:t>
      </w:r>
      <w:proofErr w:type="spellStart"/>
      <w:r w:rsidRPr="002F77FF">
        <w:t>ibrutinib</w:t>
      </w:r>
      <w:proofErr w:type="spellEnd"/>
      <w:r w:rsidRPr="002F77FF">
        <w:t xml:space="preserve"> shortened </w:t>
      </w:r>
      <w:proofErr w:type="spellStart"/>
      <w:r w:rsidRPr="002F77FF">
        <w:t>QTcV</w:t>
      </w:r>
      <w:proofErr w:type="spellEnd"/>
      <w:r w:rsidRPr="002F77FF">
        <w:t xml:space="preserve"> interval, decreased heart rate, prolonged RR interval and increased pulse pressure at doses ≥24 mg/kg. Reduced heart rate and increased RR interval were also observed following repeated dosing of ≥30 and ≥60 mg/kg/day ibrutinib in female and male beagle dogs, respectively (relative exposures of</w:t>
      </w:r>
      <w:r w:rsidR="00DB0274">
        <w:t xml:space="preserve"> </w:t>
      </w:r>
      <w:r w:rsidRPr="002F77FF">
        <w:t xml:space="preserve">≥3.3 and ≥6.8 based on </w:t>
      </w:r>
      <w:proofErr w:type="spellStart"/>
      <w:r w:rsidRPr="002F77FF">
        <w:t>C</w:t>
      </w:r>
      <w:r w:rsidRPr="00665669">
        <w:rPr>
          <w:vertAlign w:val="subscript"/>
        </w:rPr>
        <w:t>max</w:t>
      </w:r>
      <w:proofErr w:type="spellEnd"/>
      <w:r w:rsidRPr="002F77FF">
        <w:t>). These effects were reversible but are of potential clinical significance given the relatively low exposure ratio.</w:t>
      </w:r>
    </w:p>
    <w:p w:rsidR="008E7846" w:rsidRDefault="008E7846" w:rsidP="008E7846">
      <w:pPr>
        <w:pStyle w:val="Heading3"/>
      </w:pPr>
      <w:bookmarkStart w:id="49" w:name="_Toc247691513"/>
      <w:bookmarkStart w:id="50" w:name="_Toc314842497"/>
      <w:bookmarkStart w:id="51" w:name="_Toc447535905"/>
      <w:r>
        <w:t>Pharmacokinetics</w:t>
      </w:r>
      <w:bookmarkEnd w:id="49"/>
      <w:bookmarkEnd w:id="50"/>
      <w:bookmarkEnd w:id="51"/>
    </w:p>
    <w:p w:rsidR="00FC5D28" w:rsidRDefault="00FC5D28" w:rsidP="00FC5D28">
      <w:pPr>
        <w:pStyle w:val="Heading4"/>
      </w:pPr>
      <w:bookmarkStart w:id="52" w:name="_Toc294861494"/>
      <w:bookmarkStart w:id="53" w:name="_Toc294861749"/>
      <w:bookmarkStart w:id="54" w:name="_Toc295290896"/>
      <w:bookmarkStart w:id="55" w:name="_Toc409181001"/>
      <w:bookmarkStart w:id="56" w:name="_Toc247691514"/>
      <w:bookmarkStart w:id="57" w:name="_Toc314842498"/>
      <w:r>
        <w:t>Absorption</w:t>
      </w:r>
    </w:p>
    <w:p w:rsidR="000E1A3D" w:rsidRDefault="002F77FF" w:rsidP="002F77FF">
      <w:r w:rsidRPr="002F77FF">
        <w:t>Ibrutinib was rapidly absorbed following oral, SC or IP administration in rodents. The speed of absorption was similar between rats (0.08-2.5 h), dogs (0.5-4 h) and humans (0.5-2 h). Oral bioavailability was generally low in rats and dogs (5-25%), with extensive first</w:t>
      </w:r>
      <w:r w:rsidR="00FC5D28">
        <w:t xml:space="preserve"> </w:t>
      </w:r>
      <w:r w:rsidRPr="002F77FF">
        <w:t>pass metabolism demonstrated in rats. Comparisons of ibrutinib concentration between portal and jugular vein plasma indicated that 34-73% of ibrutinib was absorbed from the gastrointestinal tract, but only 11-25% reached the systemic circulation. Exposure to ibrutinib was variable, and while exposure (as AUC) generally increased with dose, the increase was generally dose proportional only in male rats and not female rats or dogs. Exposures in female rats were generally higher than in male rats. In dogs, exposure was generally greater than dose proportional. In rats and dogs, exposure to ibrutinib increased with repeated dosing, indicating drug accumulation. Accumulation of ibrutinib was not apparent in humans. Systemic plasma half-life was similar between animals and humans, ranging from 1-6.4 h in rats and dogs, and 3-11 h in humans</w:t>
      </w:r>
      <w:r w:rsidR="000E1A3D">
        <w:t>.</w:t>
      </w:r>
    </w:p>
    <w:p w:rsidR="00026E5F" w:rsidRDefault="002F77FF" w:rsidP="002F77FF">
      <w:pPr>
        <w:rPr>
          <w:ins w:id="58" w:author="Harris, Graeme" w:date="2016-03-21T09:12:00Z"/>
        </w:rPr>
      </w:pPr>
      <w:r w:rsidRPr="00E56F04">
        <w:rPr>
          <w:rStyle w:val="Heading4Char"/>
        </w:rPr>
        <w:t>Distribution</w:t>
      </w:r>
      <w:r w:rsidRPr="002F77FF">
        <w:t xml:space="preserve"> </w:t>
      </w:r>
    </w:p>
    <w:p w:rsidR="000E1A3D" w:rsidRDefault="002F77FF" w:rsidP="002F77FF">
      <w:r w:rsidRPr="002F77FF">
        <w:t>Ibrutinib was highly bound to plasma protein from mice, rats, dogs and humans (96.2-99.5%), and showed higher binding affinity for human serum albumin compared to α1-acid glycoprotein. The extent of covalent binding to albumin, plasma, haemoglobin</w:t>
      </w:r>
      <w:r w:rsidR="009C52B2">
        <w:t xml:space="preserve"> (</w:t>
      </w:r>
      <w:proofErr w:type="spellStart"/>
      <w:r w:rsidR="009C52B2">
        <w:t>Hb</w:t>
      </w:r>
      <w:proofErr w:type="spellEnd"/>
      <w:r w:rsidR="009C52B2">
        <w:t>)</w:t>
      </w:r>
      <w:r w:rsidRPr="002F77FF">
        <w:t xml:space="preserve">, liver and kidney S9 fractions and liver </w:t>
      </w:r>
      <w:proofErr w:type="spellStart"/>
      <w:r w:rsidRPr="002F77FF">
        <w:t>microsomes</w:t>
      </w:r>
      <w:proofErr w:type="spellEnd"/>
      <w:r w:rsidRPr="002F77FF">
        <w:t xml:space="preserve"> was relatively low compared to binding to </w:t>
      </w:r>
      <w:proofErr w:type="spellStart"/>
      <w:r w:rsidRPr="002F77FF">
        <w:t>Btk</w:t>
      </w:r>
      <w:proofErr w:type="spellEnd"/>
      <w:r w:rsidRPr="002F77FF">
        <w:t>. The blood to plasma ratio indicated limited distribution into red blood cells. Following IV dosing in rats and dogs the volume of distribution was greater than body water indicating extravascular distribution of ibrutinib. This was consistent with tissue distribution studies in rats which demonstrated rapid and extensive distribution following oral dosing of radiolabelled ibrutinib. The tissues with greatest exposure to ibrutinib were the gastrointestinal tract wall, excretory organs (liver, kidney and urinary bladder) and adrenal gland. In contrast, ibrutinib penetration of the blood brain barrier was limited as evidenced by low levels of radioactivity in the brain and spinal cord</w:t>
      </w:r>
      <w:r w:rsidR="000E1A3D">
        <w:t>.</w:t>
      </w:r>
    </w:p>
    <w:p w:rsidR="00FC5D28" w:rsidRDefault="00FC5D28" w:rsidP="00FC5D28">
      <w:pPr>
        <w:pStyle w:val="Heading4"/>
      </w:pPr>
      <w:r>
        <w:t>Metabolism</w:t>
      </w:r>
    </w:p>
    <w:p w:rsidR="000E1A3D" w:rsidRDefault="002F77FF" w:rsidP="002F77FF">
      <w:r w:rsidRPr="002F77FF">
        <w:t xml:space="preserve">Ibrutinib is extensively metabolised in vivo with over 40 metabolites identified in rats, dogs and humans. The major circulating metabolites were similar between humans, dogs and rats. The main metabolic pathways included hydroxylation of the distal phenyl moiety (M35), oxidative ring opening of the </w:t>
      </w:r>
      <w:proofErr w:type="spellStart"/>
      <w:r w:rsidRPr="002F77FF">
        <w:t>piperidine</w:t>
      </w:r>
      <w:proofErr w:type="spellEnd"/>
      <w:r w:rsidRPr="002F77FF">
        <w:t xml:space="preserve"> with subsequent reduction (M34, PCI-45752) or oxidation (M25, PCI</w:t>
      </w:r>
      <w:r w:rsidRPr="002F77FF">
        <w:noBreakHyphen/>
        <w:t xml:space="preserve">45741), and epoxidation of the ethylene on the </w:t>
      </w:r>
      <w:proofErr w:type="spellStart"/>
      <w:r w:rsidRPr="002F77FF">
        <w:t>acryloyl</w:t>
      </w:r>
      <w:proofErr w:type="spellEnd"/>
      <w:r w:rsidRPr="002F77FF">
        <w:t xml:space="preserve"> </w:t>
      </w:r>
      <w:r w:rsidRPr="002F77FF">
        <w:lastRenderedPageBreak/>
        <w:t>moiety followed by hydrolysis (M37, PCI</w:t>
      </w:r>
      <w:r w:rsidRPr="002F77FF">
        <w:noBreakHyphen/>
        <w:t>45227). Concentration of PCI-45227 was similar in plasma from portal and jugular veins indicating a role of the gut in ibrutinib metabolism. Rapid metabolism was also observed in vitro, with only half the starting ibrutinib remaining following incubation with Caco</w:t>
      </w:r>
      <w:r w:rsidRPr="002F77FF">
        <w:noBreakHyphen/>
        <w:t xml:space="preserve">2 cells. CYP3A4/5 was identified as the primary CYP450 responsible for ibrutinib metabolism, but CYP2D6, to a much smaller extent, was also shown to metabolise </w:t>
      </w:r>
      <w:proofErr w:type="spellStart"/>
      <w:r w:rsidRPr="002F77FF">
        <w:t>ibrutinib</w:t>
      </w:r>
      <w:proofErr w:type="spellEnd"/>
      <w:r w:rsidRPr="002F77FF">
        <w:t xml:space="preserve"> in vitro</w:t>
      </w:r>
      <w:r w:rsidR="000E1A3D">
        <w:t>.</w:t>
      </w:r>
    </w:p>
    <w:p w:rsidR="00026E5F" w:rsidRDefault="002F77FF" w:rsidP="002F77FF">
      <w:pPr>
        <w:rPr>
          <w:ins w:id="59" w:author="Harris, Graeme" w:date="2016-03-21T09:12:00Z"/>
        </w:rPr>
      </w:pPr>
      <w:r w:rsidRPr="00E56F04">
        <w:rPr>
          <w:rStyle w:val="Heading4Char"/>
        </w:rPr>
        <w:t>Excretion</w:t>
      </w:r>
      <w:r w:rsidRPr="002F77FF">
        <w:t xml:space="preserve"> </w:t>
      </w:r>
    </w:p>
    <w:p w:rsidR="002F77FF" w:rsidRPr="002F77FF" w:rsidRDefault="002F77FF" w:rsidP="002F77FF">
      <w:r w:rsidRPr="002F77FF">
        <w:t>Ibrutinib and its metabolites were primarily excreted in the faeces in rats, dogs and humans (&gt;80%). Urinary excretion was more prevalent in humans (~8%) and dogs (~3%) compared to rats (&lt;2%). Significant biliary excretion was observed in rats (47%). Only minimal levels of unchanged drug were excreted (&lt;3%) in all species.</w:t>
      </w:r>
    </w:p>
    <w:p w:rsidR="00FC5D28" w:rsidRDefault="00FC5D28" w:rsidP="00FC5D28">
      <w:pPr>
        <w:pStyle w:val="Heading4"/>
      </w:pPr>
      <w:r>
        <w:t>Conclusion</w:t>
      </w:r>
    </w:p>
    <w:p w:rsidR="002F77FF" w:rsidRDefault="002F77FF" w:rsidP="002F77FF">
      <w:r w:rsidRPr="002F77FF">
        <w:t xml:space="preserve">Ibrutinib showed similar absorption, distribution, metabolism and excretion in rats, dogs and humans, with the </w:t>
      </w:r>
      <w:r w:rsidR="00236648">
        <w:t>pharmacokinetics (PK)</w:t>
      </w:r>
      <w:r w:rsidRPr="002F77FF">
        <w:t xml:space="preserve"> most similar between dogs and humans. This similarity makes the animal studies performed suitable for assessing the toxicity of ibrutinib in humans.</w:t>
      </w:r>
    </w:p>
    <w:p w:rsidR="0080743A" w:rsidRPr="00EB69F1" w:rsidRDefault="0080743A" w:rsidP="00FC5D28">
      <w:pPr>
        <w:pStyle w:val="Heading4"/>
      </w:pPr>
      <w:bookmarkStart w:id="60" w:name="_Toc294861725"/>
      <w:r w:rsidRPr="00EB69F1">
        <w:t>Pharmacokinetic drug interactions</w:t>
      </w:r>
      <w:bookmarkEnd w:id="60"/>
    </w:p>
    <w:p w:rsidR="000E1A3D" w:rsidRDefault="0080743A" w:rsidP="00FC5D28">
      <w:r w:rsidRPr="00FC5D28">
        <w:t xml:space="preserve">Both ibrutinib and PCI-45227 had weak inhibitory activity against a range of CYP450 enzymes (2B6, 2C8, 2C9, 2C19, 2D6 and 3A4/5 for ibrutinib; 2B6, 2C8, 2C9 and 2D6 for PCI-45227). However, the IC50s were &gt;25× the observed </w:t>
      </w:r>
      <w:proofErr w:type="spellStart"/>
      <w:r w:rsidR="00FC5D28" w:rsidRPr="00FC5D28">
        <w:t>C</w:t>
      </w:r>
      <w:r w:rsidR="00FC5D28" w:rsidRPr="00FC5D28">
        <w:rPr>
          <w:vertAlign w:val="subscript"/>
        </w:rPr>
        <w:t>max</w:t>
      </w:r>
      <w:proofErr w:type="spellEnd"/>
      <w:r w:rsidRPr="00FC5D28">
        <w:t xml:space="preserve"> in humans at the maximum recommended dose (</w:t>
      </w:r>
      <w:proofErr w:type="spellStart"/>
      <w:r w:rsidRPr="00FC5D28">
        <w:t>ibrutinib</w:t>
      </w:r>
      <w:proofErr w:type="spellEnd"/>
      <w:r w:rsidRPr="00FC5D28">
        <w:t xml:space="preserve"> </w:t>
      </w:r>
      <w:proofErr w:type="spellStart"/>
      <w:r w:rsidR="00FC5D28" w:rsidRPr="00FC5D28">
        <w:t>C</w:t>
      </w:r>
      <w:r w:rsidR="00FC5D28" w:rsidRPr="00FC5D28">
        <w:rPr>
          <w:vertAlign w:val="subscript"/>
        </w:rPr>
        <w:t>max</w:t>
      </w:r>
      <w:proofErr w:type="spellEnd"/>
      <w:r w:rsidRPr="00FC5D28">
        <w:t xml:space="preserve"> 164 ng/mL; PCI-45227 </w:t>
      </w:r>
      <w:proofErr w:type="spellStart"/>
      <w:r w:rsidR="00FC5D28" w:rsidRPr="00FC5D28">
        <w:t>C</w:t>
      </w:r>
      <w:r w:rsidR="00FC5D28" w:rsidRPr="00FC5D28">
        <w:rPr>
          <w:vertAlign w:val="subscript"/>
        </w:rPr>
        <w:t>max</w:t>
      </w:r>
      <w:proofErr w:type="spellEnd"/>
      <w:r w:rsidR="00FC5D28" w:rsidRPr="00FC5D28">
        <w:t xml:space="preserve"> </w:t>
      </w:r>
      <w:r w:rsidRPr="00FC5D28">
        <w:t xml:space="preserve">114 ng/mL). Coupled with the high protein binding (97%), it is unlikely that ibrutinib would inhibit CYP450s at clinically relevant doses. Ibrutinib did not induce CYP1A2, 2B6 or 3A4 activity, but did increase gene expression of CYP1A2 in hepatocytes at expected therapeutic concentrations based on </w:t>
      </w:r>
      <w:proofErr w:type="spellStart"/>
      <w:r w:rsidRPr="00FC5D28">
        <w:t>C</w:t>
      </w:r>
      <w:r w:rsidRPr="00FC5D28">
        <w:rPr>
          <w:vertAlign w:val="subscript"/>
        </w:rPr>
        <w:t>max</w:t>
      </w:r>
      <w:proofErr w:type="spellEnd"/>
      <w:r w:rsidRPr="00FC5D28">
        <w:t xml:space="preserve"> (relative exposure 1.3). However, given only &lt;3% of ibrutinib is </w:t>
      </w:r>
      <w:r w:rsidR="000B0E75" w:rsidRPr="00FC5D28">
        <w:t>unbound;</w:t>
      </w:r>
      <w:r w:rsidRPr="00FC5D28">
        <w:t xml:space="preserve"> this effect is unlikely to be observed clinically. PCI-45227 also induced gene expression of CYP2B6 and 3A4, but only at concentrations &gt;40× expected therapeutic concentrations based on </w:t>
      </w:r>
      <w:proofErr w:type="spellStart"/>
      <w:r w:rsidRPr="00FC5D28">
        <w:t>C</w:t>
      </w:r>
      <w:r w:rsidRPr="00FC5D28">
        <w:rPr>
          <w:vertAlign w:val="subscript"/>
        </w:rPr>
        <w:t>max</w:t>
      </w:r>
      <w:proofErr w:type="spellEnd"/>
      <w:r w:rsidRPr="00FC5D28">
        <w:t>. Therefore, ibrutinib is unlikely to have any clinically relevant effect on the activity of CYP450 enzymes</w:t>
      </w:r>
      <w:r w:rsidR="000E1A3D">
        <w:t>.</w:t>
      </w:r>
    </w:p>
    <w:p w:rsidR="0080743A" w:rsidRDefault="0080743A" w:rsidP="0080743A">
      <w:pPr>
        <w:pStyle w:val="Standard"/>
      </w:pPr>
      <w:proofErr w:type="spellStart"/>
      <w:r>
        <w:t>Ibrutinib</w:t>
      </w:r>
      <w:proofErr w:type="spellEnd"/>
      <w:r>
        <w:t xml:space="preserve"> was not a substrate of </w:t>
      </w:r>
      <w:r w:rsidRPr="004424BD">
        <w:rPr>
          <w:rFonts w:eastAsia="Cambria"/>
        </w:rPr>
        <w:t>P</w:t>
      </w:r>
      <w:r w:rsidRPr="004424BD">
        <w:rPr>
          <w:rFonts w:eastAsia="Cambria"/>
        </w:rPr>
        <w:noBreakHyphen/>
        <w:t>glycoprotein</w:t>
      </w:r>
      <w:r>
        <w:t xml:space="preserve">, but did inhibit P-glycoprotein with an </w:t>
      </w:r>
      <w:r w:rsidRPr="005457B3">
        <w:rPr>
          <w:rFonts w:eastAsia="Cambria"/>
        </w:rPr>
        <w:t>IC</w:t>
      </w:r>
      <w:r w:rsidRPr="005457B3">
        <w:rPr>
          <w:rFonts w:eastAsia="Cambria"/>
          <w:vertAlign w:val="subscript"/>
        </w:rPr>
        <w:t>50</w:t>
      </w:r>
      <w:r>
        <w:t xml:space="preserve"> </w:t>
      </w:r>
      <w:proofErr w:type="gramStart"/>
      <w:r>
        <w:t>of 2.2 </w:t>
      </w:r>
      <w:proofErr w:type="spellStart"/>
      <w:r>
        <w:t>μg</w:t>
      </w:r>
      <w:proofErr w:type="spellEnd"/>
      <w:r>
        <w:t>/</w:t>
      </w:r>
      <w:proofErr w:type="spellStart"/>
      <w:r>
        <w:t>mL</w:t>
      </w:r>
      <w:proofErr w:type="gramEnd"/>
      <w:r>
        <w:t>.</w:t>
      </w:r>
      <w:proofErr w:type="spellEnd"/>
      <w:r>
        <w:t xml:space="preserve"> This is &gt;400× the expected maximum clinical unbound ibrutinib concentration, and therefore unlikely to be clinically relevant. The concentration of ibrutinib in the intestinal lumen is expected to be 224 μg/mL based on calculations in the EU guideline on drug interactions.</w:t>
      </w:r>
      <w:r>
        <w:rPr>
          <w:rStyle w:val="FootnoteReference"/>
        </w:rPr>
        <w:footnoteReference w:id="2"/>
      </w:r>
      <w:r>
        <w:t xml:space="preserve"> Inhibition of </w:t>
      </w:r>
      <w:r w:rsidRPr="004424BD">
        <w:rPr>
          <w:rFonts w:eastAsia="Cambria"/>
        </w:rPr>
        <w:t>P</w:t>
      </w:r>
      <w:r w:rsidRPr="004424BD">
        <w:rPr>
          <w:rFonts w:eastAsia="Cambria"/>
        </w:rPr>
        <w:noBreakHyphen/>
        <w:t>glycoprotein</w:t>
      </w:r>
      <w:r>
        <w:t xml:space="preserve"> may occur in the intestinal tract following ibrutinib administration. In contrast to ibrutinib, PCI-45227 was a substrate but not inhibitor of </w:t>
      </w:r>
      <w:r w:rsidRPr="004424BD">
        <w:rPr>
          <w:rFonts w:eastAsia="Cambria"/>
        </w:rPr>
        <w:t>P</w:t>
      </w:r>
      <w:r w:rsidRPr="004424BD">
        <w:rPr>
          <w:rFonts w:eastAsia="Cambria"/>
        </w:rPr>
        <w:noBreakHyphen/>
        <w:t>glycoprotein</w:t>
      </w:r>
      <w:r>
        <w:t xml:space="preserve">. Ibrutinib and PCI-45227 are not substrates of the transporters, </w:t>
      </w:r>
      <w:r>
        <w:rPr>
          <w:kern w:val="2"/>
        </w:rPr>
        <w:t xml:space="preserve">OATP1B1, OATP1B3 and OATP2B1. </w:t>
      </w:r>
      <w:r>
        <w:t>In human plasma, there was no effect of ibrutinib on the fraction of unbound warfarin.</w:t>
      </w:r>
    </w:p>
    <w:p w:rsidR="0080743A" w:rsidRDefault="0080743A" w:rsidP="0080743A">
      <w:pPr>
        <w:pStyle w:val="Standard"/>
      </w:pPr>
      <w:r>
        <w:t>Ibrutinib is extensively metabolised by CYP3A4/5. Therefore, inducers and inhibitors of CYP3A4/5 are likely to alter clinical exposure to ibrutinib.</w:t>
      </w:r>
    </w:p>
    <w:p w:rsidR="003D7AF2" w:rsidRDefault="008E7846" w:rsidP="002F77FF">
      <w:pPr>
        <w:pStyle w:val="Heading3"/>
        <w:rPr>
          <w:b w:val="0"/>
          <w:bCs w:val="0"/>
          <w:i/>
          <w:color w:val="001523"/>
        </w:rPr>
      </w:pPr>
      <w:bookmarkStart w:id="61" w:name="_Toc447535906"/>
      <w:bookmarkEnd w:id="52"/>
      <w:bookmarkEnd w:id="53"/>
      <w:bookmarkEnd w:id="54"/>
      <w:bookmarkEnd w:id="55"/>
      <w:r>
        <w:lastRenderedPageBreak/>
        <w:t>Toxicology</w:t>
      </w:r>
      <w:bookmarkStart w:id="62" w:name="_Toc409181019"/>
      <w:bookmarkStart w:id="63" w:name="_Toc295290917"/>
      <w:bookmarkEnd w:id="56"/>
      <w:bookmarkEnd w:id="57"/>
      <w:bookmarkEnd w:id="61"/>
    </w:p>
    <w:p w:rsidR="0080743A" w:rsidRPr="00EB69F1" w:rsidRDefault="0080743A" w:rsidP="0080743A">
      <w:pPr>
        <w:pStyle w:val="Heading4"/>
      </w:pPr>
      <w:bookmarkStart w:id="64" w:name="_Toc294861727"/>
      <w:bookmarkEnd w:id="62"/>
      <w:bookmarkEnd w:id="63"/>
      <w:r w:rsidRPr="00EB69F1">
        <w:t>Acute toxicity</w:t>
      </w:r>
      <w:bookmarkEnd w:id="64"/>
    </w:p>
    <w:p w:rsidR="0080743A" w:rsidRPr="0080743A" w:rsidRDefault="00EF076B" w:rsidP="0080743A">
      <w:r>
        <w:t xml:space="preserve">Single </w:t>
      </w:r>
      <w:r w:rsidR="0080743A" w:rsidRPr="0080743A">
        <w:t xml:space="preserve">dose toxicity studies were conducted in mice (PO) and rats (IV and PO), with limited observations performed. In mice, the maximum </w:t>
      </w:r>
      <w:proofErr w:type="spellStart"/>
      <w:r w:rsidR="0080743A" w:rsidRPr="0080743A">
        <w:t>non</w:t>
      </w:r>
      <w:r>
        <w:t xml:space="preserve"> </w:t>
      </w:r>
      <w:r w:rsidR="0080743A" w:rsidRPr="0080743A">
        <w:t>lethal</w:t>
      </w:r>
      <w:proofErr w:type="spellEnd"/>
      <w:r w:rsidR="0080743A" w:rsidRPr="0080743A">
        <w:t xml:space="preserve"> dose was 2000 mg/kg PO, but mice were </w:t>
      </w:r>
      <w:r>
        <w:t xml:space="preserve">observed for only 48 hours post </w:t>
      </w:r>
      <w:r w:rsidR="0080743A" w:rsidRPr="0080743A">
        <w:t>dose and therefore delayed toxicity effects may not have been detected based on the outcomes of rat studies. In rat</w:t>
      </w:r>
      <w:r>
        <w:t xml:space="preserve">s dosed orally, the maximum </w:t>
      </w:r>
      <w:proofErr w:type="spellStart"/>
      <w:r>
        <w:t xml:space="preserve">non </w:t>
      </w:r>
      <w:r w:rsidR="0080743A" w:rsidRPr="0080743A">
        <w:t>lethal</w:t>
      </w:r>
      <w:proofErr w:type="spellEnd"/>
      <w:r w:rsidR="0080743A" w:rsidRPr="0080743A">
        <w:t xml:space="preserve"> dose was 400 mg/kg in females and 1000 mg/kg in males. Mortality was observed in rats that received 2000 mg/kg after six or seven days, with the stomach a target organ in males. A bolus IV injection of ibrutinib was poorly tolerated in rats, with mortality observed following injection of ≥100 mg/kg. However, as ibrutinib is intended for oral administration in humans this is of limited relevance. By the oral route, ibrutinib has a moderate to low order of acute toxicity.</w:t>
      </w:r>
    </w:p>
    <w:p w:rsidR="0080743A" w:rsidRPr="00EB69F1" w:rsidRDefault="0080743A" w:rsidP="0080743A">
      <w:pPr>
        <w:pStyle w:val="Heading4"/>
      </w:pPr>
      <w:bookmarkStart w:id="65" w:name="_Toc294861728"/>
      <w:r w:rsidRPr="00EB69F1">
        <w:t>Repeat</w:t>
      </w:r>
      <w:r w:rsidR="00EF076B">
        <w:t xml:space="preserve"> </w:t>
      </w:r>
      <w:r w:rsidRPr="00EB69F1">
        <w:t>dose toxicity</w:t>
      </w:r>
      <w:bookmarkEnd w:id="65"/>
    </w:p>
    <w:p w:rsidR="000E1A3D" w:rsidRDefault="0080743A" w:rsidP="0080743A">
      <w:r w:rsidRPr="0080743A">
        <w:t>Studies of up to 13 weeks duration were conducted in SD rats and beagle dogs. Pivotal, GLP compliant</w:t>
      </w:r>
      <w:del w:id="66" w:author="Harris, Graeme" w:date="2016-03-21T09:42:00Z">
        <w:r w:rsidRPr="0080743A" w:rsidDel="00045B13">
          <w:delText>,</w:delText>
        </w:r>
      </w:del>
      <w:r w:rsidRPr="0080743A">
        <w:t xml:space="preserve"> studies of </w:t>
      </w:r>
      <w:r w:rsidR="000B0E75">
        <w:t>four</w:t>
      </w:r>
      <w:r w:rsidRPr="0080743A">
        <w:t xml:space="preserve"> and 13 weeks duration were conducted in both species, with each study including a recovery period of </w:t>
      </w:r>
      <w:r w:rsidR="000B0E75">
        <w:t>four</w:t>
      </w:r>
      <w:r w:rsidRPr="0080743A">
        <w:t xml:space="preserve"> (rat and dog), </w:t>
      </w:r>
      <w:r w:rsidR="000B0E75">
        <w:t>six</w:t>
      </w:r>
      <w:r w:rsidRPr="0080743A">
        <w:t xml:space="preserve"> (rat) or 13 (dog) weeks. Ibrutinib was administered orally by daily gavage, consistent with the route of administration in humans. Group sizes and study duration were adequate. The studies conducted were generally consistent with ICH guideline S9 (anticancer pharmaceuticals) and EU guideline on repeated dose toxicity. However, the omission of bone marrow smear evaluation in the pivotal repeat dose studies is considered a deficiency given that treatment-related changes are expected in bone marrow</w:t>
      </w:r>
      <w:r w:rsidR="000E1A3D">
        <w:t>.</w:t>
      </w:r>
    </w:p>
    <w:p w:rsidR="0080743A" w:rsidRPr="001A4968" w:rsidRDefault="0080743A" w:rsidP="0080743A">
      <w:pPr>
        <w:pStyle w:val="Heading5"/>
      </w:pPr>
      <w:r w:rsidRPr="001A4968">
        <w:t>Relative exposure</w:t>
      </w:r>
    </w:p>
    <w:p w:rsidR="000E1A3D" w:rsidRDefault="0080743A" w:rsidP="0080743A">
      <w:r w:rsidRPr="0080743A">
        <w:t xml:space="preserve">Exposure ratios were calculated based </w:t>
      </w:r>
      <w:r w:rsidR="00045B13">
        <w:t xml:space="preserve">on </w:t>
      </w:r>
      <w:r w:rsidRPr="0080743A">
        <w:t>animal: human plasma AUC</w:t>
      </w:r>
      <w:r w:rsidRPr="000B0E75">
        <w:rPr>
          <w:vertAlign w:val="subscript"/>
        </w:rPr>
        <w:t>0–24 </w:t>
      </w:r>
      <w:r w:rsidRPr="0080743A">
        <w:t xml:space="preserve">h for pivotal repeat-dose studies. Human reference values are from Clinical Study PCYC-1104-CA which administered ibrutinib at the maximum recommended human dose (560 mg/day) to patients with MCL. Clinical exposure in patients with CLL/SLL that received 420 mg/day was similar to or </w:t>
      </w:r>
      <w:proofErr w:type="gramStart"/>
      <w:r w:rsidRPr="0080743A">
        <w:t>lower</w:t>
      </w:r>
      <w:proofErr w:type="gramEnd"/>
      <w:r w:rsidRPr="0080743A">
        <w:t xml:space="preserve"> than that in MCL patients receiving the higher dose. Therefore, the exposure ratios presented below represent a conservative estimate</w:t>
      </w:r>
      <w:r w:rsidR="000E1A3D">
        <w:t>.</w:t>
      </w:r>
    </w:p>
    <w:p w:rsidR="0080743A" w:rsidRPr="0080743A" w:rsidRDefault="0080743A" w:rsidP="0080743A">
      <w:r w:rsidRPr="0080743A">
        <w:t xml:space="preserve">High exposures were achieved in rats (exposure ratios up to 54), and exposure ratios in dogs were up to 16 in the </w:t>
      </w:r>
      <w:r w:rsidR="000B0E75">
        <w:t>four</w:t>
      </w:r>
      <w:r w:rsidRPr="0080743A">
        <w:t>-week study and 13 in the 13-week study in dogs. In addition, exposure ratios for metabolite PCI-45227 were calculated, with exposure ratios of up to 14 achieved in rats, but only 1.2 in dogs. Metabolism studies identified three other major metabolites in human plasma. Exposure to these metabolites was not assessed in repeat</w:t>
      </w:r>
      <w:r w:rsidR="00BA7E3C">
        <w:t xml:space="preserve"> </w:t>
      </w:r>
      <w:r w:rsidRPr="0080743A">
        <w:t>dose toxicity studies. However, a separate evaluation of drug metabolites for drugs indicated for advanced cancer indications is generally not required for registration (ICH guideline S9)</w:t>
      </w:r>
      <w:r w:rsidRPr="0080743A">
        <w:rPr>
          <w:rFonts w:hint="eastAsia"/>
        </w:rPr>
        <w:t xml:space="preserve">, </w:t>
      </w:r>
      <w:r w:rsidRPr="0080743A">
        <w:t>and the metabolites were detected in rat and dog plasma in the metabolism studies.</w:t>
      </w:r>
    </w:p>
    <w:p w:rsidR="0080743A" w:rsidRPr="0080743A" w:rsidRDefault="0080743A" w:rsidP="004158B3">
      <w:pPr>
        <w:pStyle w:val="TableTitle"/>
      </w:pPr>
      <w:r>
        <w:lastRenderedPageBreak/>
        <w:t xml:space="preserve">Table </w:t>
      </w:r>
      <w:r w:rsidR="000B0E75">
        <w:t>2</w:t>
      </w:r>
      <w:r>
        <w:t>: R</w:t>
      </w:r>
      <w:r w:rsidRPr="0080743A">
        <w:t>elative exposure to ibrutinib in repeat-dose toxicity studies</w:t>
      </w:r>
    </w:p>
    <w:tbl>
      <w:tblPr>
        <w:tblStyle w:val="TableTGAblue"/>
        <w:tblW w:w="8613" w:type="dxa"/>
        <w:tblLayout w:type="fixed"/>
        <w:tblLook w:val="01E0" w:firstRow="1" w:lastRow="1" w:firstColumn="1" w:lastColumn="1" w:noHBand="0" w:noVBand="0"/>
      </w:tblPr>
      <w:tblGrid>
        <w:gridCol w:w="1242"/>
        <w:gridCol w:w="1560"/>
        <w:gridCol w:w="1701"/>
        <w:gridCol w:w="1134"/>
        <w:gridCol w:w="992"/>
        <w:gridCol w:w="850"/>
        <w:gridCol w:w="1134"/>
      </w:tblGrid>
      <w:tr w:rsidR="0080743A" w:rsidRPr="00EB69F1" w:rsidTr="0080743A">
        <w:trPr>
          <w:cnfStyle w:val="100000000000" w:firstRow="1" w:lastRow="0" w:firstColumn="0" w:lastColumn="0" w:oddVBand="0" w:evenVBand="0" w:oddHBand="0" w:evenHBand="0" w:firstRowFirstColumn="0" w:firstRowLastColumn="0" w:lastRowFirstColumn="0" w:lastRowLastColumn="0"/>
          <w:trHeight w:val="506"/>
        </w:trPr>
        <w:tc>
          <w:tcPr>
            <w:tcW w:w="1242" w:type="dxa"/>
            <w:vMerge w:val="restart"/>
          </w:tcPr>
          <w:p w:rsidR="0080743A" w:rsidRPr="001C65D7" w:rsidRDefault="0080743A" w:rsidP="00274510">
            <w:pPr>
              <w:pStyle w:val="TableHeader"/>
              <w:widowControl/>
              <w:ind w:left="0" w:right="0"/>
              <w:rPr>
                <w:b/>
              </w:rPr>
            </w:pPr>
            <w:r w:rsidRPr="001C65D7">
              <w:rPr>
                <w:b/>
              </w:rPr>
              <w:t>Species</w:t>
            </w:r>
          </w:p>
        </w:tc>
        <w:tc>
          <w:tcPr>
            <w:tcW w:w="1560" w:type="dxa"/>
            <w:vMerge w:val="restart"/>
          </w:tcPr>
          <w:p w:rsidR="0080743A" w:rsidRPr="001C65D7" w:rsidRDefault="0080743A" w:rsidP="00274510">
            <w:pPr>
              <w:pStyle w:val="TableHeader"/>
              <w:widowControl/>
              <w:ind w:left="0" w:right="0"/>
              <w:rPr>
                <w:b/>
              </w:rPr>
            </w:pPr>
            <w:r w:rsidRPr="001C65D7">
              <w:rPr>
                <w:b/>
              </w:rPr>
              <w:t>Study duration</w:t>
            </w:r>
          </w:p>
        </w:tc>
        <w:tc>
          <w:tcPr>
            <w:tcW w:w="1701" w:type="dxa"/>
            <w:vMerge w:val="restart"/>
          </w:tcPr>
          <w:p w:rsidR="0080743A" w:rsidRPr="001C65D7" w:rsidRDefault="0080743A" w:rsidP="00274510">
            <w:pPr>
              <w:pStyle w:val="TableHeader"/>
              <w:widowControl/>
              <w:ind w:left="0" w:right="0"/>
              <w:rPr>
                <w:b/>
              </w:rPr>
            </w:pPr>
            <w:r w:rsidRPr="001C65D7">
              <w:rPr>
                <w:b/>
              </w:rPr>
              <w:t>Dose</w:t>
            </w:r>
            <w:r w:rsidRPr="001C65D7">
              <w:rPr>
                <w:b/>
              </w:rPr>
              <w:br/>
              <w:t>(mg/kg/day)</w:t>
            </w:r>
          </w:p>
        </w:tc>
        <w:tc>
          <w:tcPr>
            <w:tcW w:w="2126" w:type="dxa"/>
            <w:gridSpan w:val="2"/>
          </w:tcPr>
          <w:p w:rsidR="0080743A" w:rsidRPr="001C65D7" w:rsidRDefault="0080743A" w:rsidP="00274510">
            <w:pPr>
              <w:pStyle w:val="TableHeader"/>
              <w:widowControl/>
              <w:ind w:left="0" w:right="0"/>
              <w:rPr>
                <w:b/>
              </w:rPr>
            </w:pPr>
            <w:r w:rsidRPr="001C65D7">
              <w:rPr>
                <w:b/>
              </w:rPr>
              <w:t>AUC</w:t>
            </w:r>
            <w:r w:rsidRPr="001C65D7">
              <w:rPr>
                <w:b/>
                <w:vertAlign w:val="subscript"/>
              </w:rPr>
              <w:t>0–24</w:t>
            </w:r>
            <w:r w:rsidRPr="001C65D7">
              <w:rPr>
                <w:b/>
                <w:w w:val="50"/>
                <w:vertAlign w:val="subscript"/>
              </w:rPr>
              <w:t> </w:t>
            </w:r>
            <w:r w:rsidRPr="001C65D7">
              <w:rPr>
                <w:b/>
                <w:vertAlign w:val="subscript"/>
              </w:rPr>
              <w:t>h</w:t>
            </w:r>
            <w:r w:rsidRPr="001C65D7">
              <w:rPr>
                <w:b/>
              </w:rPr>
              <w:br/>
              <w:t>(</w:t>
            </w:r>
            <w:proofErr w:type="spellStart"/>
            <w:r w:rsidRPr="001C65D7">
              <w:rPr>
                <w:b/>
              </w:rPr>
              <w:t>ng∙h</w:t>
            </w:r>
            <w:proofErr w:type="spellEnd"/>
            <w:r w:rsidRPr="001C65D7">
              <w:rPr>
                <w:b/>
              </w:rPr>
              <w:t>/mL)</w:t>
            </w:r>
          </w:p>
        </w:tc>
        <w:tc>
          <w:tcPr>
            <w:tcW w:w="1984" w:type="dxa"/>
            <w:gridSpan w:val="2"/>
          </w:tcPr>
          <w:p w:rsidR="0080743A" w:rsidRPr="001C65D7" w:rsidRDefault="0080743A" w:rsidP="00274510">
            <w:pPr>
              <w:pStyle w:val="TableHeader"/>
              <w:widowControl/>
              <w:ind w:left="0" w:right="0"/>
              <w:rPr>
                <w:b/>
              </w:rPr>
            </w:pPr>
            <w:r w:rsidRPr="001C65D7">
              <w:rPr>
                <w:b/>
              </w:rPr>
              <w:t>Exposure ratio</w:t>
            </w:r>
            <w:r w:rsidRPr="001C65D7">
              <w:rPr>
                <w:b/>
                <w:vertAlign w:val="superscript"/>
              </w:rPr>
              <w:t>#</w:t>
            </w:r>
          </w:p>
        </w:tc>
      </w:tr>
      <w:tr w:rsidR="0080743A" w:rsidRPr="00EB69F1" w:rsidTr="0080743A">
        <w:trPr>
          <w:trHeight w:val="21"/>
        </w:trPr>
        <w:tc>
          <w:tcPr>
            <w:tcW w:w="1242" w:type="dxa"/>
            <w:vMerge/>
          </w:tcPr>
          <w:p w:rsidR="0080743A" w:rsidRPr="00B458EE" w:rsidRDefault="0080743A" w:rsidP="00274510">
            <w:pPr>
              <w:pStyle w:val="TableHeader"/>
              <w:widowControl/>
              <w:ind w:left="0" w:right="0"/>
            </w:pPr>
          </w:p>
        </w:tc>
        <w:tc>
          <w:tcPr>
            <w:tcW w:w="1560" w:type="dxa"/>
            <w:vMerge/>
          </w:tcPr>
          <w:p w:rsidR="0080743A" w:rsidRPr="00B458EE" w:rsidRDefault="0080743A" w:rsidP="00274510">
            <w:pPr>
              <w:pStyle w:val="TableHeader"/>
              <w:widowControl/>
              <w:ind w:left="0" w:right="0"/>
            </w:pPr>
          </w:p>
        </w:tc>
        <w:tc>
          <w:tcPr>
            <w:tcW w:w="1701" w:type="dxa"/>
            <w:vMerge/>
          </w:tcPr>
          <w:p w:rsidR="0080743A" w:rsidRPr="00B458EE" w:rsidRDefault="0080743A" w:rsidP="00274510">
            <w:pPr>
              <w:pStyle w:val="TableHeader"/>
              <w:widowControl/>
              <w:ind w:left="0" w:right="0"/>
            </w:pPr>
          </w:p>
        </w:tc>
        <w:tc>
          <w:tcPr>
            <w:tcW w:w="1134" w:type="dxa"/>
          </w:tcPr>
          <w:p w:rsidR="0080743A" w:rsidRPr="00B458EE" w:rsidRDefault="0080743A" w:rsidP="00274510">
            <w:pPr>
              <w:pStyle w:val="TableHeader"/>
              <w:widowControl/>
              <w:ind w:left="0" w:right="0"/>
            </w:pPr>
            <w:r w:rsidRPr="00B458EE">
              <w:rPr>
                <w:rFonts w:ascii="Times New Roman" w:eastAsia="Cambria" w:hAnsi="Times New Roman"/>
              </w:rPr>
              <w:t>♂</w:t>
            </w:r>
          </w:p>
        </w:tc>
        <w:tc>
          <w:tcPr>
            <w:tcW w:w="992" w:type="dxa"/>
          </w:tcPr>
          <w:p w:rsidR="0080743A" w:rsidRPr="00B458EE" w:rsidRDefault="0080743A" w:rsidP="00274510">
            <w:pPr>
              <w:pStyle w:val="TableHeader"/>
              <w:widowControl/>
              <w:ind w:left="0" w:right="0"/>
            </w:pPr>
            <w:r w:rsidRPr="00B458EE">
              <w:rPr>
                <w:rFonts w:ascii="Times New Roman" w:eastAsia="Cambria" w:hAnsi="Times New Roman"/>
              </w:rPr>
              <w:t>♀</w:t>
            </w:r>
          </w:p>
        </w:tc>
        <w:tc>
          <w:tcPr>
            <w:tcW w:w="850" w:type="dxa"/>
          </w:tcPr>
          <w:p w:rsidR="0080743A" w:rsidRPr="00B458EE" w:rsidRDefault="0080743A" w:rsidP="00274510">
            <w:pPr>
              <w:pStyle w:val="TableHeader"/>
              <w:widowControl/>
              <w:ind w:left="0" w:right="0"/>
            </w:pPr>
            <w:r w:rsidRPr="00B458EE">
              <w:rPr>
                <w:rFonts w:ascii="Times New Roman" w:eastAsia="Cambria" w:hAnsi="Times New Roman"/>
              </w:rPr>
              <w:t>♂</w:t>
            </w:r>
          </w:p>
        </w:tc>
        <w:tc>
          <w:tcPr>
            <w:tcW w:w="1134" w:type="dxa"/>
          </w:tcPr>
          <w:p w:rsidR="0080743A" w:rsidRPr="00B458EE" w:rsidRDefault="0080743A" w:rsidP="00274510">
            <w:pPr>
              <w:pStyle w:val="TableHeader"/>
              <w:widowControl/>
              <w:ind w:left="0" w:right="0"/>
            </w:pPr>
            <w:r w:rsidRPr="00B458EE">
              <w:rPr>
                <w:rFonts w:ascii="Times New Roman" w:eastAsia="Cambria" w:hAnsi="Times New Roman"/>
              </w:rPr>
              <w:t>♀</w:t>
            </w:r>
          </w:p>
        </w:tc>
      </w:tr>
      <w:tr w:rsidR="0080743A" w:rsidRPr="00EB69F1" w:rsidTr="0080743A">
        <w:trPr>
          <w:trHeight w:val="227"/>
        </w:trPr>
        <w:tc>
          <w:tcPr>
            <w:tcW w:w="1242" w:type="dxa"/>
            <w:vMerge w:val="restart"/>
          </w:tcPr>
          <w:p w:rsidR="0080743A" w:rsidRPr="00B458EE" w:rsidRDefault="0080743A" w:rsidP="00274510">
            <w:pPr>
              <w:pStyle w:val="Tabletext"/>
              <w:keepNext/>
              <w:keepLines/>
              <w:spacing w:before="60" w:after="60"/>
              <w:ind w:left="0" w:right="0"/>
              <w:rPr>
                <w:kern w:val="2"/>
              </w:rPr>
            </w:pPr>
            <w:r w:rsidRPr="00B458EE">
              <w:rPr>
                <w:b/>
                <w:kern w:val="2"/>
              </w:rPr>
              <w:t>Rat</w:t>
            </w:r>
            <w:r w:rsidRPr="00B458EE">
              <w:rPr>
                <w:kern w:val="2"/>
              </w:rPr>
              <w:br/>
              <w:t>(SD)</w:t>
            </w:r>
          </w:p>
        </w:tc>
        <w:tc>
          <w:tcPr>
            <w:tcW w:w="1560" w:type="dxa"/>
            <w:vMerge w:val="restart"/>
          </w:tcPr>
          <w:p w:rsidR="0080743A" w:rsidRDefault="000E3FD4" w:rsidP="00274510">
            <w:pPr>
              <w:pStyle w:val="Tabletext"/>
              <w:keepNext/>
              <w:keepLines/>
              <w:spacing w:before="60" w:after="60"/>
              <w:ind w:left="0" w:right="0"/>
              <w:rPr>
                <w:kern w:val="2"/>
              </w:rPr>
            </w:pPr>
            <w:r>
              <w:rPr>
                <w:kern w:val="2"/>
              </w:rPr>
              <w:t>Four</w:t>
            </w:r>
            <w:r w:rsidR="0080743A" w:rsidRPr="00B458EE">
              <w:rPr>
                <w:kern w:val="2"/>
              </w:rPr>
              <w:t xml:space="preserve"> weeks</w:t>
            </w:r>
          </w:p>
          <w:p w:rsidR="0080743A" w:rsidRPr="00235E6C" w:rsidRDefault="0080743A" w:rsidP="00274510">
            <w:pPr>
              <w:pStyle w:val="Tabletext"/>
              <w:keepNext/>
              <w:keepLines/>
              <w:spacing w:before="60" w:after="60"/>
              <w:ind w:left="0" w:right="0"/>
              <w:rPr>
                <w:i/>
                <w:kern w:val="2"/>
              </w:rPr>
            </w:pPr>
            <w:r w:rsidRPr="00235E6C">
              <w:rPr>
                <w:i/>
                <w:kern w:val="2"/>
              </w:rPr>
              <w:t>[06-017-R-PO-TX]</w:t>
            </w:r>
          </w:p>
        </w:tc>
        <w:tc>
          <w:tcPr>
            <w:tcW w:w="1701" w:type="dxa"/>
          </w:tcPr>
          <w:p w:rsidR="0080743A" w:rsidRPr="001A4968" w:rsidRDefault="0080743A" w:rsidP="00274510">
            <w:pPr>
              <w:pStyle w:val="Tabletext"/>
              <w:keepNext/>
              <w:keepLines/>
              <w:spacing w:before="60" w:after="60"/>
              <w:ind w:left="0" w:right="0"/>
              <w:rPr>
                <w:kern w:val="2"/>
              </w:rPr>
            </w:pPr>
            <w:r w:rsidRPr="001A4968">
              <w:rPr>
                <w:kern w:val="2"/>
              </w:rPr>
              <w:t>2.5</w:t>
            </w:r>
          </w:p>
        </w:tc>
        <w:tc>
          <w:tcPr>
            <w:tcW w:w="1134" w:type="dxa"/>
          </w:tcPr>
          <w:p w:rsidR="0080743A" w:rsidRPr="001A4968" w:rsidRDefault="0080743A" w:rsidP="00274510">
            <w:pPr>
              <w:pStyle w:val="Tabletext"/>
              <w:keepNext/>
              <w:keepLines/>
              <w:spacing w:before="60" w:after="60"/>
              <w:ind w:left="0" w:right="0"/>
              <w:jc w:val="center"/>
              <w:rPr>
                <w:kern w:val="2"/>
              </w:rPr>
            </w:pPr>
            <w:r w:rsidRPr="001A4968">
              <w:rPr>
                <w:kern w:val="2"/>
              </w:rPr>
              <w:t>140</w:t>
            </w:r>
          </w:p>
        </w:tc>
        <w:tc>
          <w:tcPr>
            <w:tcW w:w="992" w:type="dxa"/>
          </w:tcPr>
          <w:p w:rsidR="0080743A" w:rsidRPr="001A4968" w:rsidRDefault="0080743A" w:rsidP="00274510">
            <w:pPr>
              <w:pStyle w:val="Tabletext"/>
              <w:keepNext/>
              <w:keepLines/>
              <w:spacing w:before="60" w:after="60"/>
              <w:ind w:left="0" w:right="0"/>
              <w:jc w:val="center"/>
              <w:rPr>
                <w:kern w:val="2"/>
              </w:rPr>
            </w:pPr>
            <w:r w:rsidRPr="001A4968">
              <w:rPr>
                <w:kern w:val="2"/>
              </w:rPr>
              <w:t>180</w:t>
            </w:r>
          </w:p>
        </w:tc>
        <w:tc>
          <w:tcPr>
            <w:tcW w:w="850" w:type="dxa"/>
          </w:tcPr>
          <w:p w:rsidR="0080743A" w:rsidRPr="001A4968" w:rsidRDefault="0080743A" w:rsidP="00274510">
            <w:pPr>
              <w:keepNext/>
              <w:keepLines/>
              <w:spacing w:before="60" w:after="60"/>
              <w:ind w:left="0" w:right="0"/>
              <w:jc w:val="center"/>
              <w:rPr>
                <w:rFonts w:cs="Calibri"/>
                <w:color w:val="000000"/>
                <w:sz w:val="18"/>
              </w:rPr>
            </w:pPr>
            <w:r w:rsidRPr="001A4968">
              <w:rPr>
                <w:rFonts w:cs="Calibri"/>
                <w:color w:val="000000"/>
                <w:sz w:val="18"/>
              </w:rPr>
              <w:t>0.1</w:t>
            </w:r>
          </w:p>
        </w:tc>
        <w:tc>
          <w:tcPr>
            <w:tcW w:w="1134" w:type="dxa"/>
          </w:tcPr>
          <w:p w:rsidR="0080743A" w:rsidRPr="001A4968" w:rsidRDefault="0080743A" w:rsidP="00274510">
            <w:pPr>
              <w:keepNext/>
              <w:keepLines/>
              <w:spacing w:before="60" w:after="60"/>
              <w:ind w:left="0" w:right="0"/>
              <w:jc w:val="center"/>
              <w:rPr>
                <w:rFonts w:cs="Calibri"/>
                <w:color w:val="000000"/>
                <w:sz w:val="18"/>
              </w:rPr>
            </w:pPr>
            <w:r w:rsidRPr="001A4968">
              <w:rPr>
                <w:rFonts w:cs="Calibri"/>
                <w:color w:val="000000"/>
                <w:sz w:val="18"/>
              </w:rPr>
              <w:t>0.2</w:t>
            </w:r>
          </w:p>
        </w:tc>
      </w:tr>
      <w:tr w:rsidR="0080743A" w:rsidRPr="00EB69F1" w:rsidTr="0080743A">
        <w:trPr>
          <w:trHeight w:val="227"/>
        </w:trPr>
        <w:tc>
          <w:tcPr>
            <w:tcW w:w="1242" w:type="dxa"/>
            <w:vMerge/>
          </w:tcPr>
          <w:p w:rsidR="0080743A" w:rsidRPr="00B458EE" w:rsidRDefault="0080743A" w:rsidP="00274510">
            <w:pPr>
              <w:pStyle w:val="Tabletext"/>
              <w:keepNext/>
              <w:keepLines/>
              <w:spacing w:before="60" w:after="60"/>
              <w:ind w:left="0" w:right="0"/>
              <w:rPr>
                <w:kern w:val="2"/>
              </w:rPr>
            </w:pPr>
          </w:p>
        </w:tc>
        <w:tc>
          <w:tcPr>
            <w:tcW w:w="1560" w:type="dxa"/>
            <w:vMerge/>
          </w:tcPr>
          <w:p w:rsidR="0080743A" w:rsidRPr="00B458EE" w:rsidRDefault="0080743A" w:rsidP="00274510">
            <w:pPr>
              <w:pStyle w:val="Tabletext"/>
              <w:keepNext/>
              <w:keepLines/>
              <w:spacing w:before="60" w:after="60"/>
              <w:ind w:left="0" w:right="0"/>
              <w:rPr>
                <w:kern w:val="2"/>
              </w:rPr>
            </w:pPr>
          </w:p>
        </w:tc>
        <w:tc>
          <w:tcPr>
            <w:tcW w:w="1701" w:type="dxa"/>
          </w:tcPr>
          <w:p w:rsidR="0080743A" w:rsidRPr="001A4968" w:rsidRDefault="0080743A" w:rsidP="00274510">
            <w:pPr>
              <w:pStyle w:val="Tabletext"/>
              <w:keepNext/>
              <w:keepLines/>
              <w:spacing w:before="60" w:after="60"/>
              <w:ind w:left="0" w:right="0"/>
              <w:rPr>
                <w:kern w:val="2"/>
              </w:rPr>
            </w:pPr>
            <w:r w:rsidRPr="001A4968">
              <w:rPr>
                <w:kern w:val="2"/>
              </w:rPr>
              <w:t>40</w:t>
            </w:r>
          </w:p>
        </w:tc>
        <w:tc>
          <w:tcPr>
            <w:tcW w:w="1134" w:type="dxa"/>
          </w:tcPr>
          <w:p w:rsidR="0080743A" w:rsidRPr="001A4968" w:rsidRDefault="0080743A" w:rsidP="00274510">
            <w:pPr>
              <w:pStyle w:val="Tabletext"/>
              <w:keepNext/>
              <w:keepLines/>
              <w:spacing w:before="60" w:after="60"/>
              <w:ind w:left="0" w:right="0"/>
              <w:jc w:val="center"/>
              <w:rPr>
                <w:kern w:val="2"/>
              </w:rPr>
            </w:pPr>
            <w:r w:rsidRPr="001A4968">
              <w:rPr>
                <w:kern w:val="2"/>
              </w:rPr>
              <w:t>2,800</w:t>
            </w:r>
          </w:p>
        </w:tc>
        <w:tc>
          <w:tcPr>
            <w:tcW w:w="992" w:type="dxa"/>
          </w:tcPr>
          <w:p w:rsidR="0080743A" w:rsidRPr="001A4968" w:rsidRDefault="0080743A" w:rsidP="00274510">
            <w:pPr>
              <w:pStyle w:val="Tabletext"/>
              <w:keepNext/>
              <w:keepLines/>
              <w:spacing w:before="60" w:after="60"/>
              <w:ind w:left="0" w:right="0"/>
              <w:jc w:val="center"/>
              <w:rPr>
                <w:kern w:val="2"/>
              </w:rPr>
            </w:pPr>
            <w:r w:rsidRPr="001A4968">
              <w:rPr>
                <w:kern w:val="2"/>
              </w:rPr>
              <w:t>4,000</w:t>
            </w:r>
          </w:p>
        </w:tc>
        <w:tc>
          <w:tcPr>
            <w:tcW w:w="850" w:type="dxa"/>
          </w:tcPr>
          <w:p w:rsidR="0080743A" w:rsidRPr="001A4968" w:rsidRDefault="0080743A" w:rsidP="00274510">
            <w:pPr>
              <w:keepNext/>
              <w:keepLines/>
              <w:spacing w:before="60" w:after="60"/>
              <w:ind w:left="0" w:right="0"/>
              <w:jc w:val="center"/>
              <w:rPr>
                <w:rFonts w:cs="Calibri"/>
                <w:color w:val="000000"/>
                <w:sz w:val="18"/>
              </w:rPr>
            </w:pPr>
            <w:r w:rsidRPr="001A4968">
              <w:rPr>
                <w:rFonts w:cs="Calibri"/>
                <w:color w:val="000000"/>
                <w:sz w:val="18"/>
              </w:rPr>
              <w:t>2.9</w:t>
            </w:r>
          </w:p>
        </w:tc>
        <w:tc>
          <w:tcPr>
            <w:tcW w:w="1134" w:type="dxa"/>
          </w:tcPr>
          <w:p w:rsidR="0080743A" w:rsidRPr="001A4968" w:rsidRDefault="0080743A" w:rsidP="00274510">
            <w:pPr>
              <w:keepNext/>
              <w:keepLines/>
              <w:spacing w:before="60" w:after="60"/>
              <w:ind w:left="0" w:right="0"/>
              <w:jc w:val="center"/>
              <w:rPr>
                <w:rFonts w:cs="Calibri"/>
                <w:color w:val="000000"/>
                <w:sz w:val="18"/>
              </w:rPr>
            </w:pPr>
            <w:r w:rsidRPr="001A4968">
              <w:rPr>
                <w:rFonts w:cs="Calibri"/>
                <w:color w:val="000000"/>
                <w:sz w:val="18"/>
              </w:rPr>
              <w:t>4.2</w:t>
            </w:r>
          </w:p>
        </w:tc>
      </w:tr>
      <w:tr w:rsidR="0080743A" w:rsidRPr="00EB69F1" w:rsidTr="0080743A">
        <w:trPr>
          <w:trHeight w:val="150"/>
        </w:trPr>
        <w:tc>
          <w:tcPr>
            <w:tcW w:w="1242" w:type="dxa"/>
            <w:vMerge/>
          </w:tcPr>
          <w:p w:rsidR="0080743A" w:rsidRPr="00B458EE" w:rsidRDefault="0080743A" w:rsidP="00274510">
            <w:pPr>
              <w:pStyle w:val="Tabletext"/>
              <w:keepNext/>
              <w:keepLines/>
              <w:spacing w:before="60" w:after="60"/>
              <w:ind w:left="0" w:right="0"/>
              <w:rPr>
                <w:kern w:val="2"/>
              </w:rPr>
            </w:pPr>
          </w:p>
        </w:tc>
        <w:tc>
          <w:tcPr>
            <w:tcW w:w="1560" w:type="dxa"/>
            <w:vMerge/>
          </w:tcPr>
          <w:p w:rsidR="0080743A" w:rsidRPr="00B458EE" w:rsidRDefault="0080743A" w:rsidP="00274510">
            <w:pPr>
              <w:pStyle w:val="Tabletext"/>
              <w:keepNext/>
              <w:keepLines/>
              <w:spacing w:before="60" w:after="60"/>
              <w:ind w:left="0" w:right="0"/>
              <w:rPr>
                <w:kern w:val="2"/>
              </w:rPr>
            </w:pPr>
          </w:p>
        </w:tc>
        <w:tc>
          <w:tcPr>
            <w:tcW w:w="1701" w:type="dxa"/>
          </w:tcPr>
          <w:p w:rsidR="0080743A" w:rsidRPr="001A4968" w:rsidRDefault="0080743A" w:rsidP="00274510">
            <w:pPr>
              <w:pStyle w:val="Tabletext"/>
              <w:keepNext/>
              <w:keepLines/>
              <w:spacing w:before="60" w:after="60"/>
              <w:ind w:left="0" w:right="0"/>
              <w:rPr>
                <w:kern w:val="2"/>
              </w:rPr>
            </w:pPr>
            <w:r w:rsidRPr="001A4968">
              <w:rPr>
                <w:kern w:val="2"/>
              </w:rPr>
              <w:t>150 (</w:t>
            </w:r>
            <w:r w:rsidRPr="001A4968">
              <w:rPr>
                <w:rFonts w:ascii="Times New Roman" w:hAnsi="Times New Roman"/>
                <w:kern w:val="2"/>
              </w:rPr>
              <w:t>♀</w:t>
            </w:r>
            <w:r w:rsidRPr="001A4968">
              <w:rPr>
                <w:kern w:val="2"/>
              </w:rPr>
              <w:t>); 300 (</w:t>
            </w:r>
            <w:r w:rsidRPr="001A4968">
              <w:rPr>
                <w:rFonts w:ascii="Times New Roman" w:hAnsi="Times New Roman"/>
                <w:kern w:val="2"/>
              </w:rPr>
              <w:t>♂</w:t>
            </w:r>
            <w:r w:rsidRPr="001A4968">
              <w:rPr>
                <w:kern w:val="2"/>
              </w:rPr>
              <w:t>)</w:t>
            </w:r>
          </w:p>
        </w:tc>
        <w:tc>
          <w:tcPr>
            <w:tcW w:w="1134" w:type="dxa"/>
          </w:tcPr>
          <w:p w:rsidR="0080743A" w:rsidRPr="001A4968" w:rsidRDefault="0080743A" w:rsidP="00274510">
            <w:pPr>
              <w:pStyle w:val="Tabletext"/>
              <w:keepNext/>
              <w:keepLines/>
              <w:spacing w:before="60" w:after="60"/>
              <w:ind w:left="0" w:right="0"/>
              <w:jc w:val="center"/>
              <w:rPr>
                <w:kern w:val="2"/>
              </w:rPr>
            </w:pPr>
            <w:r w:rsidRPr="001A4968">
              <w:rPr>
                <w:kern w:val="2"/>
              </w:rPr>
              <w:t>19,000</w:t>
            </w:r>
          </w:p>
        </w:tc>
        <w:tc>
          <w:tcPr>
            <w:tcW w:w="992" w:type="dxa"/>
          </w:tcPr>
          <w:p w:rsidR="0080743A" w:rsidRPr="001A4968" w:rsidRDefault="0080743A" w:rsidP="00274510">
            <w:pPr>
              <w:pStyle w:val="Tabletext"/>
              <w:keepNext/>
              <w:keepLines/>
              <w:spacing w:before="60" w:after="60"/>
              <w:ind w:left="0" w:right="0"/>
              <w:jc w:val="center"/>
              <w:rPr>
                <w:kern w:val="2"/>
              </w:rPr>
            </w:pPr>
            <w:r w:rsidRPr="001A4968">
              <w:rPr>
                <w:kern w:val="2"/>
              </w:rPr>
              <w:t>24,000</w:t>
            </w:r>
          </w:p>
        </w:tc>
        <w:tc>
          <w:tcPr>
            <w:tcW w:w="850" w:type="dxa"/>
          </w:tcPr>
          <w:p w:rsidR="0080743A" w:rsidRPr="001A4968" w:rsidRDefault="0080743A" w:rsidP="00274510">
            <w:pPr>
              <w:keepNext/>
              <w:keepLines/>
              <w:spacing w:before="60" w:after="60"/>
              <w:ind w:left="0" w:right="0"/>
              <w:jc w:val="center"/>
              <w:rPr>
                <w:rFonts w:cs="Calibri"/>
                <w:color w:val="000000"/>
                <w:sz w:val="18"/>
              </w:rPr>
            </w:pPr>
            <w:r w:rsidRPr="001A4968">
              <w:rPr>
                <w:rFonts w:cs="Calibri"/>
                <w:color w:val="000000"/>
                <w:sz w:val="18"/>
              </w:rPr>
              <w:t>20</w:t>
            </w:r>
          </w:p>
        </w:tc>
        <w:tc>
          <w:tcPr>
            <w:tcW w:w="1134" w:type="dxa"/>
          </w:tcPr>
          <w:p w:rsidR="0080743A" w:rsidRPr="001A4968" w:rsidRDefault="0080743A" w:rsidP="00274510">
            <w:pPr>
              <w:keepNext/>
              <w:keepLines/>
              <w:spacing w:before="60" w:after="60"/>
              <w:ind w:left="0" w:right="0"/>
              <w:jc w:val="center"/>
              <w:rPr>
                <w:rFonts w:cs="Calibri"/>
                <w:color w:val="000000"/>
                <w:sz w:val="18"/>
              </w:rPr>
            </w:pPr>
            <w:r w:rsidRPr="001A4968">
              <w:rPr>
                <w:rFonts w:cs="Calibri"/>
                <w:color w:val="000000"/>
                <w:sz w:val="18"/>
              </w:rPr>
              <w:t>25</w:t>
            </w:r>
          </w:p>
        </w:tc>
      </w:tr>
      <w:tr w:rsidR="0080743A" w:rsidRPr="00EB69F1" w:rsidTr="0080743A">
        <w:trPr>
          <w:trHeight w:val="96"/>
        </w:trPr>
        <w:tc>
          <w:tcPr>
            <w:tcW w:w="1242" w:type="dxa"/>
            <w:vMerge/>
          </w:tcPr>
          <w:p w:rsidR="0080743A" w:rsidRPr="00B458EE" w:rsidRDefault="0080743A" w:rsidP="00274510">
            <w:pPr>
              <w:pStyle w:val="Tabletext"/>
              <w:keepNext/>
              <w:keepLines/>
              <w:spacing w:before="60" w:after="60"/>
              <w:ind w:left="0" w:right="0"/>
              <w:rPr>
                <w:kern w:val="2"/>
              </w:rPr>
            </w:pPr>
          </w:p>
        </w:tc>
        <w:tc>
          <w:tcPr>
            <w:tcW w:w="1560" w:type="dxa"/>
            <w:vMerge w:val="restart"/>
          </w:tcPr>
          <w:p w:rsidR="0080743A" w:rsidRDefault="000E3FD4" w:rsidP="00274510">
            <w:pPr>
              <w:pStyle w:val="Tabletext"/>
              <w:keepNext/>
              <w:keepLines/>
              <w:spacing w:before="60" w:after="60"/>
              <w:ind w:left="0" w:right="0"/>
              <w:rPr>
                <w:kern w:val="2"/>
              </w:rPr>
            </w:pPr>
            <w:r>
              <w:rPr>
                <w:kern w:val="2"/>
              </w:rPr>
              <w:t>Four</w:t>
            </w:r>
            <w:r w:rsidR="0080743A">
              <w:rPr>
                <w:kern w:val="2"/>
              </w:rPr>
              <w:t xml:space="preserve"> weeks</w:t>
            </w:r>
          </w:p>
          <w:p w:rsidR="0080743A" w:rsidRPr="0055388A" w:rsidRDefault="0080743A" w:rsidP="00274510">
            <w:pPr>
              <w:pStyle w:val="Tabletext"/>
              <w:keepNext/>
              <w:keepLines/>
              <w:spacing w:before="60" w:after="60"/>
              <w:ind w:left="0" w:right="0"/>
              <w:rPr>
                <w:i/>
                <w:kern w:val="2"/>
              </w:rPr>
            </w:pPr>
            <w:r>
              <w:rPr>
                <w:i/>
                <w:kern w:val="2"/>
              </w:rPr>
              <w:t>[12-017-R-PO-IMTX]</w:t>
            </w:r>
          </w:p>
        </w:tc>
        <w:tc>
          <w:tcPr>
            <w:tcW w:w="1701" w:type="dxa"/>
          </w:tcPr>
          <w:p w:rsidR="0080743A" w:rsidRPr="001A4968" w:rsidRDefault="0080743A" w:rsidP="00274510">
            <w:pPr>
              <w:pStyle w:val="Tabletext"/>
              <w:keepNext/>
              <w:keepLines/>
              <w:spacing w:before="60" w:after="60"/>
              <w:ind w:left="0" w:right="0"/>
              <w:rPr>
                <w:kern w:val="2"/>
              </w:rPr>
            </w:pPr>
            <w:r w:rsidRPr="001A4968">
              <w:rPr>
                <w:kern w:val="2"/>
              </w:rPr>
              <w:t>10</w:t>
            </w:r>
          </w:p>
        </w:tc>
        <w:tc>
          <w:tcPr>
            <w:tcW w:w="1134" w:type="dxa"/>
          </w:tcPr>
          <w:p w:rsidR="0080743A" w:rsidRPr="001A4968" w:rsidRDefault="0080743A" w:rsidP="00274510">
            <w:pPr>
              <w:pStyle w:val="Tabletext"/>
              <w:keepNext/>
              <w:keepLines/>
              <w:spacing w:before="60" w:after="60"/>
              <w:ind w:left="0" w:right="0"/>
              <w:jc w:val="center"/>
              <w:rPr>
                <w:kern w:val="2"/>
              </w:rPr>
            </w:pPr>
            <w:r w:rsidRPr="001A4968">
              <w:rPr>
                <w:kern w:val="2"/>
              </w:rPr>
              <w:t>–</w:t>
            </w:r>
          </w:p>
        </w:tc>
        <w:tc>
          <w:tcPr>
            <w:tcW w:w="992" w:type="dxa"/>
          </w:tcPr>
          <w:p w:rsidR="0080743A" w:rsidRPr="001A4968" w:rsidRDefault="0080743A" w:rsidP="00274510">
            <w:pPr>
              <w:pStyle w:val="TabletextPKvalues"/>
              <w:keepNext/>
              <w:keepLines/>
              <w:spacing w:before="60" w:after="60"/>
              <w:ind w:left="0" w:right="0"/>
            </w:pPr>
            <w:r w:rsidRPr="001A4968">
              <w:t>995</w:t>
            </w:r>
          </w:p>
        </w:tc>
        <w:tc>
          <w:tcPr>
            <w:tcW w:w="850" w:type="dxa"/>
          </w:tcPr>
          <w:p w:rsidR="0080743A" w:rsidRPr="001A4968" w:rsidRDefault="0080743A" w:rsidP="00274510">
            <w:pPr>
              <w:keepNext/>
              <w:keepLines/>
              <w:spacing w:before="60" w:after="60"/>
              <w:ind w:left="0" w:right="0"/>
              <w:jc w:val="center"/>
              <w:rPr>
                <w:rFonts w:cs="Calibri"/>
                <w:color w:val="000000"/>
                <w:sz w:val="18"/>
              </w:rPr>
            </w:pPr>
            <w:r w:rsidRPr="001A4968">
              <w:rPr>
                <w:rFonts w:cs="Calibri"/>
                <w:color w:val="000000"/>
                <w:sz w:val="18"/>
              </w:rPr>
              <w:t>–</w:t>
            </w:r>
          </w:p>
        </w:tc>
        <w:tc>
          <w:tcPr>
            <w:tcW w:w="1134" w:type="dxa"/>
          </w:tcPr>
          <w:p w:rsidR="0080743A" w:rsidRPr="001A4968" w:rsidRDefault="0080743A" w:rsidP="00274510">
            <w:pPr>
              <w:keepNext/>
              <w:keepLines/>
              <w:spacing w:before="60" w:after="60"/>
              <w:ind w:left="0" w:right="0"/>
              <w:jc w:val="center"/>
              <w:rPr>
                <w:rFonts w:cs="Calibri"/>
                <w:color w:val="000000"/>
                <w:sz w:val="18"/>
              </w:rPr>
            </w:pPr>
            <w:r w:rsidRPr="001A4968">
              <w:rPr>
                <w:rFonts w:cs="Calibri"/>
                <w:color w:val="000000"/>
                <w:sz w:val="18"/>
              </w:rPr>
              <w:t>1.0</w:t>
            </w:r>
          </w:p>
        </w:tc>
      </w:tr>
      <w:tr w:rsidR="0080743A" w:rsidRPr="00EB69F1" w:rsidTr="0080743A">
        <w:trPr>
          <w:trHeight w:val="129"/>
        </w:trPr>
        <w:tc>
          <w:tcPr>
            <w:tcW w:w="1242" w:type="dxa"/>
            <w:vMerge/>
          </w:tcPr>
          <w:p w:rsidR="0080743A" w:rsidRPr="00B458EE" w:rsidRDefault="0080743A" w:rsidP="00274510">
            <w:pPr>
              <w:pStyle w:val="Tabletext"/>
              <w:keepNext/>
              <w:keepLines/>
              <w:spacing w:before="60" w:after="60"/>
              <w:ind w:left="0" w:right="0"/>
              <w:rPr>
                <w:kern w:val="2"/>
              </w:rPr>
            </w:pPr>
          </w:p>
        </w:tc>
        <w:tc>
          <w:tcPr>
            <w:tcW w:w="1560" w:type="dxa"/>
            <w:vMerge/>
          </w:tcPr>
          <w:p w:rsidR="0080743A" w:rsidRPr="00B458EE" w:rsidRDefault="0080743A" w:rsidP="00274510">
            <w:pPr>
              <w:pStyle w:val="Tabletext"/>
              <w:keepNext/>
              <w:keepLines/>
              <w:spacing w:before="60" w:after="60"/>
              <w:ind w:left="0" w:right="0"/>
              <w:rPr>
                <w:kern w:val="2"/>
              </w:rPr>
            </w:pPr>
          </w:p>
        </w:tc>
        <w:tc>
          <w:tcPr>
            <w:tcW w:w="1701" w:type="dxa"/>
          </w:tcPr>
          <w:p w:rsidR="0080743A" w:rsidRPr="001A4968" w:rsidRDefault="0080743A" w:rsidP="00274510">
            <w:pPr>
              <w:pStyle w:val="Tabletext"/>
              <w:keepNext/>
              <w:keepLines/>
              <w:spacing w:before="60" w:after="60"/>
              <w:ind w:left="0" w:right="0"/>
              <w:rPr>
                <w:kern w:val="2"/>
              </w:rPr>
            </w:pPr>
            <w:r w:rsidRPr="001A4968">
              <w:rPr>
                <w:kern w:val="2"/>
              </w:rPr>
              <w:t>30</w:t>
            </w:r>
          </w:p>
        </w:tc>
        <w:tc>
          <w:tcPr>
            <w:tcW w:w="1134" w:type="dxa"/>
          </w:tcPr>
          <w:p w:rsidR="0080743A" w:rsidRPr="001A4968" w:rsidRDefault="0080743A" w:rsidP="00274510">
            <w:pPr>
              <w:pStyle w:val="Tabletext"/>
              <w:keepNext/>
              <w:keepLines/>
              <w:spacing w:before="60" w:after="60"/>
              <w:ind w:left="0" w:right="0"/>
              <w:jc w:val="center"/>
              <w:rPr>
                <w:kern w:val="2"/>
              </w:rPr>
            </w:pPr>
            <w:r w:rsidRPr="001A4968">
              <w:rPr>
                <w:kern w:val="2"/>
              </w:rPr>
              <w:t>–</w:t>
            </w:r>
          </w:p>
        </w:tc>
        <w:tc>
          <w:tcPr>
            <w:tcW w:w="992" w:type="dxa"/>
          </w:tcPr>
          <w:p w:rsidR="0080743A" w:rsidRPr="001A4968" w:rsidRDefault="0080743A" w:rsidP="00274510">
            <w:pPr>
              <w:pStyle w:val="TabletextPKvalues"/>
              <w:keepNext/>
              <w:keepLines/>
              <w:spacing w:before="60" w:after="60"/>
              <w:ind w:left="0" w:right="0"/>
            </w:pPr>
            <w:r w:rsidRPr="001A4968">
              <w:t>4,984</w:t>
            </w:r>
          </w:p>
        </w:tc>
        <w:tc>
          <w:tcPr>
            <w:tcW w:w="850" w:type="dxa"/>
          </w:tcPr>
          <w:p w:rsidR="0080743A" w:rsidRPr="001A4968" w:rsidRDefault="0080743A" w:rsidP="00274510">
            <w:pPr>
              <w:keepNext/>
              <w:keepLines/>
              <w:spacing w:before="60" w:after="60"/>
              <w:ind w:left="0" w:right="0"/>
              <w:jc w:val="center"/>
              <w:rPr>
                <w:rFonts w:cs="Calibri"/>
                <w:color w:val="000000"/>
                <w:sz w:val="18"/>
              </w:rPr>
            </w:pPr>
            <w:r w:rsidRPr="001A4968">
              <w:rPr>
                <w:rFonts w:cs="Calibri"/>
                <w:color w:val="000000"/>
                <w:sz w:val="18"/>
              </w:rPr>
              <w:t>–</w:t>
            </w:r>
          </w:p>
        </w:tc>
        <w:tc>
          <w:tcPr>
            <w:tcW w:w="1134" w:type="dxa"/>
          </w:tcPr>
          <w:p w:rsidR="0080743A" w:rsidRPr="001A4968" w:rsidRDefault="0080743A" w:rsidP="00274510">
            <w:pPr>
              <w:keepNext/>
              <w:keepLines/>
              <w:spacing w:before="60" w:after="60"/>
              <w:ind w:left="0" w:right="0"/>
              <w:jc w:val="center"/>
              <w:rPr>
                <w:rFonts w:cs="Calibri"/>
                <w:color w:val="000000"/>
                <w:sz w:val="18"/>
              </w:rPr>
            </w:pPr>
            <w:r w:rsidRPr="001A4968">
              <w:rPr>
                <w:rFonts w:cs="Calibri"/>
                <w:color w:val="000000"/>
                <w:sz w:val="18"/>
              </w:rPr>
              <w:t>5.2</w:t>
            </w:r>
          </w:p>
        </w:tc>
      </w:tr>
      <w:tr w:rsidR="0080743A" w:rsidRPr="00EB69F1" w:rsidTr="0080743A">
        <w:trPr>
          <w:trHeight w:val="129"/>
        </w:trPr>
        <w:tc>
          <w:tcPr>
            <w:tcW w:w="1242" w:type="dxa"/>
            <w:vMerge/>
          </w:tcPr>
          <w:p w:rsidR="0080743A" w:rsidRPr="00B458EE" w:rsidRDefault="0080743A" w:rsidP="00274510">
            <w:pPr>
              <w:pStyle w:val="Tabletext"/>
              <w:keepNext/>
              <w:keepLines/>
              <w:spacing w:before="60" w:after="60"/>
              <w:ind w:left="0" w:right="0"/>
              <w:rPr>
                <w:kern w:val="2"/>
              </w:rPr>
            </w:pPr>
          </w:p>
        </w:tc>
        <w:tc>
          <w:tcPr>
            <w:tcW w:w="1560" w:type="dxa"/>
            <w:vMerge/>
          </w:tcPr>
          <w:p w:rsidR="0080743A" w:rsidRPr="00B458EE" w:rsidRDefault="0080743A" w:rsidP="00274510">
            <w:pPr>
              <w:pStyle w:val="Tabletext"/>
              <w:keepNext/>
              <w:keepLines/>
              <w:spacing w:before="60" w:after="60"/>
              <w:ind w:left="0" w:right="0"/>
              <w:rPr>
                <w:kern w:val="2"/>
              </w:rPr>
            </w:pPr>
          </w:p>
        </w:tc>
        <w:tc>
          <w:tcPr>
            <w:tcW w:w="1701" w:type="dxa"/>
          </w:tcPr>
          <w:p w:rsidR="0080743A" w:rsidRPr="001A4968" w:rsidRDefault="0080743A" w:rsidP="00274510">
            <w:pPr>
              <w:pStyle w:val="Tabletext"/>
              <w:keepNext/>
              <w:keepLines/>
              <w:spacing w:before="60" w:after="60"/>
              <w:ind w:left="0" w:right="0"/>
              <w:rPr>
                <w:kern w:val="2"/>
              </w:rPr>
            </w:pPr>
            <w:r w:rsidRPr="001A4968">
              <w:rPr>
                <w:kern w:val="2"/>
              </w:rPr>
              <w:t>100</w:t>
            </w:r>
          </w:p>
        </w:tc>
        <w:tc>
          <w:tcPr>
            <w:tcW w:w="1134" w:type="dxa"/>
          </w:tcPr>
          <w:p w:rsidR="0080743A" w:rsidRPr="001A4968" w:rsidRDefault="0080743A" w:rsidP="00274510">
            <w:pPr>
              <w:pStyle w:val="Tabletext"/>
              <w:keepNext/>
              <w:keepLines/>
              <w:spacing w:before="60" w:after="60"/>
              <w:ind w:left="0" w:right="0"/>
              <w:jc w:val="center"/>
              <w:rPr>
                <w:kern w:val="2"/>
              </w:rPr>
            </w:pPr>
            <w:r w:rsidRPr="001A4968">
              <w:rPr>
                <w:kern w:val="2"/>
              </w:rPr>
              <w:t>–</w:t>
            </w:r>
          </w:p>
        </w:tc>
        <w:tc>
          <w:tcPr>
            <w:tcW w:w="992" w:type="dxa"/>
          </w:tcPr>
          <w:p w:rsidR="0080743A" w:rsidRPr="001A4968" w:rsidRDefault="0080743A" w:rsidP="00274510">
            <w:pPr>
              <w:pStyle w:val="TabletextPKvalues"/>
              <w:keepNext/>
              <w:keepLines/>
              <w:spacing w:before="60" w:after="60"/>
              <w:ind w:left="0" w:right="0"/>
            </w:pPr>
            <w:r w:rsidRPr="001A4968">
              <w:t>13,765</w:t>
            </w:r>
          </w:p>
        </w:tc>
        <w:tc>
          <w:tcPr>
            <w:tcW w:w="850" w:type="dxa"/>
          </w:tcPr>
          <w:p w:rsidR="0080743A" w:rsidRPr="001A4968" w:rsidRDefault="0080743A" w:rsidP="00274510">
            <w:pPr>
              <w:keepNext/>
              <w:keepLines/>
              <w:spacing w:before="60" w:after="60"/>
              <w:ind w:left="0" w:right="0"/>
              <w:jc w:val="center"/>
              <w:rPr>
                <w:rFonts w:cs="Calibri"/>
                <w:color w:val="000000"/>
                <w:sz w:val="18"/>
              </w:rPr>
            </w:pPr>
            <w:r w:rsidRPr="001A4968">
              <w:rPr>
                <w:rFonts w:cs="Calibri"/>
                <w:color w:val="000000"/>
                <w:sz w:val="18"/>
              </w:rPr>
              <w:t>–</w:t>
            </w:r>
          </w:p>
        </w:tc>
        <w:tc>
          <w:tcPr>
            <w:tcW w:w="1134" w:type="dxa"/>
          </w:tcPr>
          <w:p w:rsidR="0080743A" w:rsidRPr="001A4968" w:rsidRDefault="0080743A" w:rsidP="00274510">
            <w:pPr>
              <w:keepNext/>
              <w:keepLines/>
              <w:spacing w:before="60" w:after="60"/>
              <w:ind w:left="0" w:right="0"/>
              <w:jc w:val="center"/>
              <w:rPr>
                <w:rFonts w:cs="Calibri"/>
                <w:color w:val="000000"/>
                <w:sz w:val="18"/>
              </w:rPr>
            </w:pPr>
            <w:r w:rsidRPr="001A4968">
              <w:rPr>
                <w:rFonts w:cs="Calibri"/>
                <w:color w:val="000000"/>
                <w:sz w:val="18"/>
              </w:rPr>
              <w:t>14</w:t>
            </w:r>
          </w:p>
        </w:tc>
      </w:tr>
      <w:tr w:rsidR="0080743A" w:rsidRPr="00EB69F1" w:rsidTr="0080743A">
        <w:trPr>
          <w:trHeight w:val="227"/>
        </w:trPr>
        <w:tc>
          <w:tcPr>
            <w:tcW w:w="1242" w:type="dxa"/>
            <w:vMerge/>
          </w:tcPr>
          <w:p w:rsidR="0080743A" w:rsidRPr="00B458EE" w:rsidRDefault="0080743A" w:rsidP="00274510">
            <w:pPr>
              <w:pStyle w:val="Tabletext"/>
              <w:keepNext/>
              <w:keepLines/>
              <w:spacing w:before="60" w:after="60"/>
              <w:ind w:left="0" w:right="0"/>
              <w:rPr>
                <w:kern w:val="2"/>
              </w:rPr>
            </w:pPr>
          </w:p>
        </w:tc>
        <w:tc>
          <w:tcPr>
            <w:tcW w:w="1560" w:type="dxa"/>
            <w:vMerge w:val="restart"/>
          </w:tcPr>
          <w:p w:rsidR="0080743A" w:rsidRDefault="0080743A" w:rsidP="00274510">
            <w:pPr>
              <w:pStyle w:val="Tabletext"/>
              <w:keepNext/>
              <w:keepLines/>
              <w:spacing w:before="60" w:after="60"/>
              <w:ind w:left="0" w:right="0"/>
              <w:rPr>
                <w:kern w:val="2"/>
              </w:rPr>
            </w:pPr>
            <w:r w:rsidRPr="00B458EE">
              <w:rPr>
                <w:kern w:val="2"/>
              </w:rPr>
              <w:t>13 weeks</w:t>
            </w:r>
          </w:p>
          <w:p w:rsidR="0080743A" w:rsidRPr="00235E6C" w:rsidRDefault="0080743A" w:rsidP="00274510">
            <w:pPr>
              <w:pStyle w:val="Tabletext"/>
              <w:keepNext/>
              <w:keepLines/>
              <w:spacing w:before="60" w:after="60"/>
              <w:ind w:left="0" w:right="0"/>
              <w:rPr>
                <w:i/>
                <w:kern w:val="2"/>
              </w:rPr>
            </w:pPr>
            <w:r w:rsidRPr="00235E6C">
              <w:rPr>
                <w:i/>
                <w:kern w:val="2"/>
              </w:rPr>
              <w:t>[10-068-R-PO-TX]</w:t>
            </w:r>
          </w:p>
        </w:tc>
        <w:tc>
          <w:tcPr>
            <w:tcW w:w="1701" w:type="dxa"/>
          </w:tcPr>
          <w:p w:rsidR="0080743A" w:rsidRPr="001A4968" w:rsidRDefault="0080743A" w:rsidP="00274510">
            <w:pPr>
              <w:pStyle w:val="Tabletext"/>
              <w:keepNext/>
              <w:keepLines/>
              <w:spacing w:before="60" w:after="60"/>
              <w:ind w:left="0" w:right="0"/>
              <w:rPr>
                <w:kern w:val="2"/>
              </w:rPr>
            </w:pPr>
            <w:r w:rsidRPr="001A4968">
              <w:rPr>
                <w:kern w:val="2"/>
              </w:rPr>
              <w:t>30</w:t>
            </w:r>
          </w:p>
        </w:tc>
        <w:tc>
          <w:tcPr>
            <w:tcW w:w="1134" w:type="dxa"/>
          </w:tcPr>
          <w:p w:rsidR="0080743A" w:rsidRPr="001A4968" w:rsidRDefault="0080743A" w:rsidP="00274510">
            <w:pPr>
              <w:pStyle w:val="Tabletext"/>
              <w:keepNext/>
              <w:keepLines/>
              <w:spacing w:before="60" w:after="60"/>
              <w:ind w:left="0" w:right="0"/>
              <w:jc w:val="center"/>
              <w:rPr>
                <w:kern w:val="2"/>
              </w:rPr>
            </w:pPr>
            <w:r w:rsidRPr="001A4968">
              <w:rPr>
                <w:kern w:val="2"/>
              </w:rPr>
              <w:t>2,480</w:t>
            </w:r>
          </w:p>
        </w:tc>
        <w:tc>
          <w:tcPr>
            <w:tcW w:w="992" w:type="dxa"/>
          </w:tcPr>
          <w:p w:rsidR="0080743A" w:rsidRPr="001A4968" w:rsidRDefault="0080743A" w:rsidP="00274510">
            <w:pPr>
              <w:pStyle w:val="Tabletext"/>
              <w:keepNext/>
              <w:keepLines/>
              <w:spacing w:before="60" w:after="60"/>
              <w:ind w:left="0" w:right="0"/>
              <w:jc w:val="center"/>
              <w:rPr>
                <w:kern w:val="2"/>
              </w:rPr>
            </w:pPr>
            <w:r w:rsidRPr="001A4968">
              <w:rPr>
                <w:kern w:val="2"/>
              </w:rPr>
              <w:t>19,712</w:t>
            </w:r>
          </w:p>
        </w:tc>
        <w:tc>
          <w:tcPr>
            <w:tcW w:w="850" w:type="dxa"/>
          </w:tcPr>
          <w:p w:rsidR="0080743A" w:rsidRPr="001A4968" w:rsidRDefault="0080743A" w:rsidP="00274510">
            <w:pPr>
              <w:keepNext/>
              <w:keepLines/>
              <w:spacing w:before="60" w:after="60"/>
              <w:ind w:left="0" w:right="0"/>
              <w:jc w:val="center"/>
              <w:rPr>
                <w:rFonts w:cs="Calibri"/>
                <w:color w:val="000000"/>
                <w:sz w:val="18"/>
              </w:rPr>
            </w:pPr>
            <w:r w:rsidRPr="001A4968">
              <w:rPr>
                <w:rFonts w:cs="Calibri"/>
                <w:color w:val="000000"/>
                <w:sz w:val="18"/>
              </w:rPr>
              <w:t>2.6</w:t>
            </w:r>
          </w:p>
        </w:tc>
        <w:tc>
          <w:tcPr>
            <w:tcW w:w="1134" w:type="dxa"/>
          </w:tcPr>
          <w:p w:rsidR="0080743A" w:rsidRPr="001A4968" w:rsidRDefault="0080743A" w:rsidP="00274510">
            <w:pPr>
              <w:keepNext/>
              <w:keepLines/>
              <w:spacing w:before="60" w:after="60"/>
              <w:ind w:left="0" w:right="0"/>
              <w:jc w:val="center"/>
              <w:rPr>
                <w:rFonts w:cs="Calibri"/>
                <w:color w:val="000000"/>
                <w:sz w:val="18"/>
              </w:rPr>
            </w:pPr>
            <w:r w:rsidRPr="001A4968">
              <w:rPr>
                <w:rFonts w:cs="Calibri"/>
                <w:color w:val="000000"/>
                <w:sz w:val="18"/>
              </w:rPr>
              <w:t>21</w:t>
            </w:r>
          </w:p>
        </w:tc>
      </w:tr>
      <w:tr w:rsidR="0080743A" w:rsidRPr="00EB69F1" w:rsidTr="0080743A">
        <w:trPr>
          <w:trHeight w:val="227"/>
        </w:trPr>
        <w:tc>
          <w:tcPr>
            <w:tcW w:w="1242" w:type="dxa"/>
            <w:vMerge/>
          </w:tcPr>
          <w:p w:rsidR="0080743A" w:rsidRPr="00B458EE" w:rsidRDefault="0080743A" w:rsidP="00274510">
            <w:pPr>
              <w:pStyle w:val="Tabletext"/>
              <w:keepNext/>
              <w:keepLines/>
              <w:spacing w:before="60" w:after="60"/>
              <w:ind w:left="0" w:right="0"/>
              <w:rPr>
                <w:kern w:val="2"/>
              </w:rPr>
            </w:pPr>
          </w:p>
        </w:tc>
        <w:tc>
          <w:tcPr>
            <w:tcW w:w="1560" w:type="dxa"/>
            <w:vMerge/>
          </w:tcPr>
          <w:p w:rsidR="0080743A" w:rsidRPr="00B458EE" w:rsidRDefault="0080743A" w:rsidP="00274510">
            <w:pPr>
              <w:pStyle w:val="Tabletext"/>
              <w:keepNext/>
              <w:keepLines/>
              <w:spacing w:before="60" w:after="60"/>
              <w:ind w:left="0" w:right="0"/>
              <w:rPr>
                <w:kern w:val="2"/>
              </w:rPr>
            </w:pPr>
          </w:p>
        </w:tc>
        <w:tc>
          <w:tcPr>
            <w:tcW w:w="1701" w:type="dxa"/>
          </w:tcPr>
          <w:p w:rsidR="0080743A" w:rsidRPr="001A4968" w:rsidRDefault="0080743A" w:rsidP="00274510">
            <w:pPr>
              <w:pStyle w:val="Tabletext"/>
              <w:keepNext/>
              <w:keepLines/>
              <w:spacing w:before="60" w:after="60"/>
              <w:ind w:left="0" w:right="0"/>
              <w:rPr>
                <w:kern w:val="2"/>
              </w:rPr>
            </w:pPr>
            <w:r w:rsidRPr="001A4968">
              <w:rPr>
                <w:kern w:val="2"/>
              </w:rPr>
              <w:t>100</w:t>
            </w:r>
          </w:p>
        </w:tc>
        <w:tc>
          <w:tcPr>
            <w:tcW w:w="1134" w:type="dxa"/>
          </w:tcPr>
          <w:p w:rsidR="0080743A" w:rsidRPr="001A4968" w:rsidRDefault="0080743A" w:rsidP="00274510">
            <w:pPr>
              <w:pStyle w:val="TabletextPKvalues"/>
              <w:keepNext/>
              <w:keepLines/>
              <w:spacing w:before="60" w:after="60"/>
              <w:ind w:left="0" w:right="0"/>
            </w:pPr>
            <w:r w:rsidRPr="001A4968">
              <w:t>5,506</w:t>
            </w:r>
          </w:p>
        </w:tc>
        <w:tc>
          <w:tcPr>
            <w:tcW w:w="992" w:type="dxa"/>
          </w:tcPr>
          <w:p w:rsidR="0080743A" w:rsidRPr="001A4968" w:rsidRDefault="0080743A" w:rsidP="00274510">
            <w:pPr>
              <w:pStyle w:val="TabletextPKvalues"/>
              <w:keepNext/>
              <w:keepLines/>
              <w:spacing w:before="60" w:after="60"/>
              <w:ind w:left="0" w:right="0"/>
            </w:pPr>
            <w:r w:rsidRPr="001A4968">
              <w:t>20,661</w:t>
            </w:r>
          </w:p>
        </w:tc>
        <w:tc>
          <w:tcPr>
            <w:tcW w:w="850" w:type="dxa"/>
          </w:tcPr>
          <w:p w:rsidR="0080743A" w:rsidRPr="001A4968" w:rsidRDefault="0080743A" w:rsidP="00274510">
            <w:pPr>
              <w:keepNext/>
              <w:keepLines/>
              <w:spacing w:before="60" w:after="60"/>
              <w:ind w:left="0" w:right="0"/>
              <w:jc w:val="center"/>
              <w:rPr>
                <w:rFonts w:cs="Calibri"/>
                <w:color w:val="000000"/>
                <w:sz w:val="18"/>
              </w:rPr>
            </w:pPr>
            <w:r w:rsidRPr="001A4968">
              <w:rPr>
                <w:rFonts w:cs="Calibri"/>
                <w:color w:val="000000"/>
                <w:sz w:val="18"/>
              </w:rPr>
              <w:t>5.8</w:t>
            </w:r>
          </w:p>
        </w:tc>
        <w:tc>
          <w:tcPr>
            <w:tcW w:w="1134" w:type="dxa"/>
          </w:tcPr>
          <w:p w:rsidR="0080743A" w:rsidRPr="001A4968" w:rsidRDefault="0080743A" w:rsidP="00274510">
            <w:pPr>
              <w:keepNext/>
              <w:keepLines/>
              <w:spacing w:before="60" w:after="60"/>
              <w:ind w:left="0" w:right="0"/>
              <w:jc w:val="center"/>
              <w:rPr>
                <w:rFonts w:cs="Calibri"/>
                <w:color w:val="000000"/>
                <w:sz w:val="18"/>
              </w:rPr>
            </w:pPr>
            <w:r w:rsidRPr="001A4968">
              <w:rPr>
                <w:rFonts w:cs="Calibri"/>
                <w:color w:val="000000"/>
                <w:sz w:val="18"/>
              </w:rPr>
              <w:t>22</w:t>
            </w:r>
          </w:p>
        </w:tc>
      </w:tr>
      <w:tr w:rsidR="0080743A" w:rsidRPr="00EB69F1" w:rsidTr="0080743A">
        <w:trPr>
          <w:trHeight w:val="204"/>
        </w:trPr>
        <w:tc>
          <w:tcPr>
            <w:tcW w:w="1242" w:type="dxa"/>
            <w:vMerge/>
          </w:tcPr>
          <w:p w:rsidR="0080743A" w:rsidRPr="00B458EE" w:rsidRDefault="0080743A" w:rsidP="00274510">
            <w:pPr>
              <w:pStyle w:val="Tabletext"/>
              <w:keepNext/>
              <w:keepLines/>
              <w:spacing w:before="60" w:after="60"/>
              <w:ind w:left="0" w:right="0"/>
              <w:rPr>
                <w:kern w:val="2"/>
              </w:rPr>
            </w:pPr>
          </w:p>
        </w:tc>
        <w:tc>
          <w:tcPr>
            <w:tcW w:w="1560" w:type="dxa"/>
            <w:vMerge/>
          </w:tcPr>
          <w:p w:rsidR="0080743A" w:rsidRPr="00B458EE" w:rsidRDefault="0080743A" w:rsidP="00274510">
            <w:pPr>
              <w:pStyle w:val="Tabletext"/>
              <w:keepNext/>
              <w:keepLines/>
              <w:spacing w:before="60" w:after="60"/>
              <w:ind w:left="0" w:right="0"/>
              <w:rPr>
                <w:kern w:val="2"/>
              </w:rPr>
            </w:pPr>
          </w:p>
        </w:tc>
        <w:tc>
          <w:tcPr>
            <w:tcW w:w="1701" w:type="dxa"/>
          </w:tcPr>
          <w:p w:rsidR="0080743A" w:rsidRPr="001A4968" w:rsidRDefault="0080743A" w:rsidP="00274510">
            <w:pPr>
              <w:pStyle w:val="Tabletext"/>
              <w:keepNext/>
              <w:keepLines/>
              <w:spacing w:before="60" w:after="60"/>
              <w:ind w:left="0" w:right="0"/>
              <w:rPr>
                <w:kern w:val="2"/>
              </w:rPr>
            </w:pPr>
            <w:r w:rsidRPr="001A4968">
              <w:rPr>
                <w:kern w:val="2"/>
              </w:rPr>
              <w:t>175 (</w:t>
            </w:r>
            <w:r w:rsidRPr="001A4968">
              <w:rPr>
                <w:rFonts w:ascii="Times New Roman" w:hAnsi="Times New Roman"/>
                <w:kern w:val="2"/>
              </w:rPr>
              <w:t>♀</w:t>
            </w:r>
            <w:r w:rsidRPr="001A4968">
              <w:rPr>
                <w:kern w:val="2"/>
              </w:rPr>
              <w:t>); 300 (</w:t>
            </w:r>
            <w:r w:rsidRPr="001A4968">
              <w:rPr>
                <w:rFonts w:ascii="Times New Roman" w:hAnsi="Times New Roman"/>
                <w:kern w:val="2"/>
              </w:rPr>
              <w:t>♂</w:t>
            </w:r>
            <w:r w:rsidRPr="001A4968">
              <w:rPr>
                <w:kern w:val="2"/>
              </w:rPr>
              <w:t>)</w:t>
            </w:r>
          </w:p>
        </w:tc>
        <w:tc>
          <w:tcPr>
            <w:tcW w:w="1134" w:type="dxa"/>
          </w:tcPr>
          <w:p w:rsidR="0080743A" w:rsidRPr="001A4968" w:rsidRDefault="0080743A" w:rsidP="00274510">
            <w:pPr>
              <w:pStyle w:val="TabletextPKvalues"/>
              <w:keepNext/>
              <w:keepLines/>
              <w:spacing w:before="60" w:after="60"/>
              <w:ind w:left="0" w:right="0"/>
            </w:pPr>
            <w:r w:rsidRPr="001A4968">
              <w:t>21,732</w:t>
            </w:r>
          </w:p>
        </w:tc>
        <w:tc>
          <w:tcPr>
            <w:tcW w:w="992" w:type="dxa"/>
          </w:tcPr>
          <w:p w:rsidR="0080743A" w:rsidRPr="001A4968" w:rsidRDefault="0080743A" w:rsidP="00274510">
            <w:pPr>
              <w:pStyle w:val="TabletextPKvalues"/>
              <w:keepNext/>
              <w:keepLines/>
              <w:spacing w:before="60" w:after="60"/>
              <w:ind w:left="0" w:right="0"/>
            </w:pPr>
            <w:r w:rsidRPr="001A4968">
              <w:t>51,549</w:t>
            </w:r>
          </w:p>
        </w:tc>
        <w:tc>
          <w:tcPr>
            <w:tcW w:w="850" w:type="dxa"/>
          </w:tcPr>
          <w:p w:rsidR="0080743A" w:rsidRPr="001A4968" w:rsidRDefault="0080743A" w:rsidP="00274510">
            <w:pPr>
              <w:keepNext/>
              <w:keepLines/>
              <w:spacing w:before="60" w:after="60"/>
              <w:ind w:left="0" w:right="0"/>
              <w:jc w:val="center"/>
              <w:rPr>
                <w:rFonts w:cs="Calibri"/>
                <w:color w:val="000000"/>
                <w:sz w:val="18"/>
              </w:rPr>
            </w:pPr>
            <w:r w:rsidRPr="001A4968">
              <w:rPr>
                <w:rFonts w:cs="Calibri"/>
                <w:color w:val="000000"/>
                <w:sz w:val="18"/>
              </w:rPr>
              <w:t>23</w:t>
            </w:r>
          </w:p>
        </w:tc>
        <w:tc>
          <w:tcPr>
            <w:tcW w:w="1134" w:type="dxa"/>
          </w:tcPr>
          <w:p w:rsidR="0080743A" w:rsidRPr="001A4968" w:rsidRDefault="0080743A" w:rsidP="00274510">
            <w:pPr>
              <w:keepNext/>
              <w:keepLines/>
              <w:spacing w:before="60" w:after="60"/>
              <w:ind w:left="0" w:right="0"/>
              <w:jc w:val="center"/>
              <w:rPr>
                <w:rFonts w:cs="Calibri"/>
                <w:color w:val="000000"/>
                <w:sz w:val="18"/>
              </w:rPr>
            </w:pPr>
            <w:r w:rsidRPr="001A4968">
              <w:rPr>
                <w:rFonts w:cs="Calibri"/>
                <w:color w:val="000000"/>
                <w:sz w:val="18"/>
              </w:rPr>
              <w:t>54</w:t>
            </w:r>
          </w:p>
        </w:tc>
      </w:tr>
      <w:tr w:rsidR="0080743A" w:rsidRPr="00EB69F1" w:rsidTr="0080743A">
        <w:trPr>
          <w:trHeight w:val="227"/>
        </w:trPr>
        <w:tc>
          <w:tcPr>
            <w:tcW w:w="1242" w:type="dxa"/>
            <w:vMerge w:val="restart"/>
          </w:tcPr>
          <w:p w:rsidR="0080743A" w:rsidRPr="00B458EE" w:rsidRDefault="0080743A" w:rsidP="00274510">
            <w:pPr>
              <w:pStyle w:val="Tabletext"/>
              <w:keepNext/>
              <w:keepLines/>
              <w:spacing w:before="60" w:after="60"/>
              <w:ind w:left="0" w:right="0"/>
              <w:rPr>
                <w:kern w:val="2"/>
              </w:rPr>
            </w:pPr>
            <w:r w:rsidRPr="00B458EE">
              <w:rPr>
                <w:b/>
                <w:kern w:val="2"/>
              </w:rPr>
              <w:t>Dog</w:t>
            </w:r>
            <w:r w:rsidRPr="00B458EE">
              <w:rPr>
                <w:kern w:val="2"/>
              </w:rPr>
              <w:br/>
              <w:t>(beagle)</w:t>
            </w:r>
          </w:p>
        </w:tc>
        <w:tc>
          <w:tcPr>
            <w:tcW w:w="1560" w:type="dxa"/>
            <w:vMerge w:val="restart"/>
          </w:tcPr>
          <w:p w:rsidR="0080743A" w:rsidRDefault="000E3FD4" w:rsidP="00274510">
            <w:pPr>
              <w:pStyle w:val="Tabletext"/>
              <w:keepNext/>
              <w:keepLines/>
              <w:spacing w:before="60" w:after="60"/>
              <w:ind w:left="0" w:right="0"/>
              <w:rPr>
                <w:kern w:val="2"/>
              </w:rPr>
            </w:pPr>
            <w:r>
              <w:rPr>
                <w:kern w:val="2"/>
              </w:rPr>
              <w:t>Four</w:t>
            </w:r>
            <w:r w:rsidR="0080743A" w:rsidRPr="00B458EE">
              <w:rPr>
                <w:kern w:val="2"/>
              </w:rPr>
              <w:t xml:space="preserve"> weeks</w:t>
            </w:r>
          </w:p>
          <w:p w:rsidR="0080743A" w:rsidRPr="00235E6C" w:rsidRDefault="0080743A" w:rsidP="00274510">
            <w:pPr>
              <w:pStyle w:val="Tabletext"/>
              <w:keepNext/>
              <w:keepLines/>
              <w:spacing w:before="60" w:after="60"/>
              <w:ind w:left="0" w:right="0"/>
              <w:rPr>
                <w:i/>
                <w:kern w:val="2"/>
              </w:rPr>
            </w:pPr>
            <w:r>
              <w:rPr>
                <w:i/>
                <w:kern w:val="2"/>
              </w:rPr>
              <w:t>[</w:t>
            </w:r>
            <w:r w:rsidRPr="00235E6C">
              <w:rPr>
                <w:i/>
                <w:kern w:val="2"/>
              </w:rPr>
              <w:t>06-018-D-PO-TX</w:t>
            </w:r>
            <w:r>
              <w:rPr>
                <w:i/>
                <w:kern w:val="2"/>
              </w:rPr>
              <w:t>]</w:t>
            </w:r>
          </w:p>
        </w:tc>
        <w:tc>
          <w:tcPr>
            <w:tcW w:w="1701" w:type="dxa"/>
          </w:tcPr>
          <w:p w:rsidR="0080743A" w:rsidRPr="001A4968" w:rsidRDefault="0080743A" w:rsidP="00274510">
            <w:pPr>
              <w:pStyle w:val="Tabletext"/>
              <w:keepNext/>
              <w:keepLines/>
              <w:spacing w:before="60" w:after="60"/>
              <w:ind w:left="0" w:right="0"/>
              <w:rPr>
                <w:kern w:val="2"/>
              </w:rPr>
            </w:pPr>
            <w:r w:rsidRPr="001A4968">
              <w:rPr>
                <w:kern w:val="2"/>
              </w:rPr>
              <w:t>1.5</w:t>
            </w:r>
          </w:p>
        </w:tc>
        <w:tc>
          <w:tcPr>
            <w:tcW w:w="1134" w:type="dxa"/>
          </w:tcPr>
          <w:p w:rsidR="0080743A" w:rsidRPr="001A4968" w:rsidRDefault="0080743A" w:rsidP="00274510">
            <w:pPr>
              <w:keepNext/>
              <w:keepLines/>
              <w:spacing w:before="60" w:after="60"/>
              <w:ind w:left="0" w:right="0"/>
              <w:jc w:val="center"/>
              <w:rPr>
                <w:rFonts w:cs="Calibri"/>
                <w:color w:val="000000"/>
                <w:sz w:val="18"/>
                <w:szCs w:val="18"/>
              </w:rPr>
            </w:pPr>
            <w:r w:rsidRPr="001A4968">
              <w:rPr>
                <w:rFonts w:cs="Calibri"/>
                <w:color w:val="000000"/>
                <w:sz w:val="18"/>
                <w:szCs w:val="18"/>
              </w:rPr>
              <w:t>18.5</w:t>
            </w:r>
          </w:p>
        </w:tc>
        <w:tc>
          <w:tcPr>
            <w:tcW w:w="992" w:type="dxa"/>
          </w:tcPr>
          <w:p w:rsidR="0080743A" w:rsidRPr="001A4968" w:rsidRDefault="0080743A" w:rsidP="00274510">
            <w:pPr>
              <w:keepNext/>
              <w:keepLines/>
              <w:spacing w:before="60" w:after="60"/>
              <w:ind w:left="0" w:right="0"/>
              <w:jc w:val="center"/>
              <w:rPr>
                <w:rFonts w:cs="Calibri"/>
                <w:color w:val="000000"/>
                <w:sz w:val="18"/>
                <w:szCs w:val="18"/>
              </w:rPr>
            </w:pPr>
            <w:r w:rsidRPr="001A4968">
              <w:rPr>
                <w:rFonts w:cs="Calibri"/>
                <w:color w:val="000000"/>
                <w:sz w:val="18"/>
                <w:szCs w:val="18"/>
              </w:rPr>
              <w:t>21.4</w:t>
            </w:r>
          </w:p>
        </w:tc>
        <w:tc>
          <w:tcPr>
            <w:tcW w:w="850" w:type="dxa"/>
          </w:tcPr>
          <w:p w:rsidR="0080743A" w:rsidRPr="001A4968" w:rsidRDefault="0080743A" w:rsidP="00274510">
            <w:pPr>
              <w:keepNext/>
              <w:keepLines/>
              <w:spacing w:before="60" w:after="60"/>
              <w:ind w:left="0" w:right="0"/>
              <w:jc w:val="center"/>
              <w:rPr>
                <w:rFonts w:cs="Calibri"/>
                <w:color w:val="000000"/>
                <w:sz w:val="18"/>
              </w:rPr>
            </w:pPr>
            <w:r w:rsidRPr="001A4968">
              <w:rPr>
                <w:rFonts w:cs="Calibri"/>
                <w:color w:val="000000"/>
                <w:sz w:val="18"/>
              </w:rPr>
              <w:t>0.02</w:t>
            </w:r>
          </w:p>
        </w:tc>
        <w:tc>
          <w:tcPr>
            <w:tcW w:w="1134" w:type="dxa"/>
          </w:tcPr>
          <w:p w:rsidR="0080743A" w:rsidRPr="001A4968" w:rsidRDefault="0080743A" w:rsidP="00274510">
            <w:pPr>
              <w:keepNext/>
              <w:keepLines/>
              <w:spacing w:before="60" w:after="60"/>
              <w:ind w:left="0" w:right="0"/>
              <w:jc w:val="center"/>
              <w:rPr>
                <w:rFonts w:cs="Calibri"/>
                <w:color w:val="000000"/>
                <w:sz w:val="18"/>
              </w:rPr>
            </w:pPr>
            <w:r w:rsidRPr="001A4968">
              <w:rPr>
                <w:rFonts w:cs="Calibri"/>
                <w:color w:val="000000"/>
                <w:sz w:val="18"/>
              </w:rPr>
              <w:t>0.02</w:t>
            </w:r>
          </w:p>
        </w:tc>
      </w:tr>
      <w:tr w:rsidR="0080743A" w:rsidRPr="00EB69F1" w:rsidTr="0080743A">
        <w:trPr>
          <w:trHeight w:val="227"/>
        </w:trPr>
        <w:tc>
          <w:tcPr>
            <w:tcW w:w="1242" w:type="dxa"/>
            <w:vMerge/>
          </w:tcPr>
          <w:p w:rsidR="0080743A" w:rsidRPr="00B458EE" w:rsidRDefault="0080743A" w:rsidP="00274510">
            <w:pPr>
              <w:pStyle w:val="Tabletext"/>
              <w:keepNext/>
              <w:keepLines/>
              <w:spacing w:before="60" w:after="60"/>
              <w:ind w:left="0" w:right="0"/>
              <w:rPr>
                <w:kern w:val="2"/>
              </w:rPr>
            </w:pPr>
          </w:p>
        </w:tc>
        <w:tc>
          <w:tcPr>
            <w:tcW w:w="1560" w:type="dxa"/>
            <w:vMerge/>
          </w:tcPr>
          <w:p w:rsidR="0080743A" w:rsidRPr="00B458EE" w:rsidRDefault="0080743A" w:rsidP="00274510">
            <w:pPr>
              <w:pStyle w:val="Tabletext"/>
              <w:keepNext/>
              <w:keepLines/>
              <w:spacing w:before="60" w:after="60"/>
              <w:ind w:left="0" w:right="0"/>
              <w:rPr>
                <w:kern w:val="2"/>
              </w:rPr>
            </w:pPr>
          </w:p>
        </w:tc>
        <w:tc>
          <w:tcPr>
            <w:tcW w:w="1701" w:type="dxa"/>
          </w:tcPr>
          <w:p w:rsidR="0080743A" w:rsidRPr="001A4968" w:rsidRDefault="0080743A" w:rsidP="00274510">
            <w:pPr>
              <w:pStyle w:val="Tabletext"/>
              <w:keepNext/>
              <w:keepLines/>
              <w:spacing w:before="60" w:after="60"/>
              <w:ind w:left="0" w:right="0"/>
              <w:rPr>
                <w:kern w:val="2"/>
              </w:rPr>
            </w:pPr>
            <w:r w:rsidRPr="001A4968">
              <w:rPr>
                <w:kern w:val="2"/>
              </w:rPr>
              <w:t>24</w:t>
            </w:r>
          </w:p>
        </w:tc>
        <w:tc>
          <w:tcPr>
            <w:tcW w:w="1134" w:type="dxa"/>
          </w:tcPr>
          <w:p w:rsidR="0080743A" w:rsidRPr="001A4968" w:rsidRDefault="0080743A" w:rsidP="00274510">
            <w:pPr>
              <w:keepNext/>
              <w:keepLines/>
              <w:spacing w:before="60" w:after="60"/>
              <w:ind w:left="0" w:right="0"/>
              <w:jc w:val="center"/>
              <w:rPr>
                <w:rFonts w:cs="Calibri"/>
                <w:color w:val="000000"/>
                <w:sz w:val="18"/>
                <w:szCs w:val="18"/>
              </w:rPr>
            </w:pPr>
            <w:r w:rsidRPr="001A4968">
              <w:rPr>
                <w:rFonts w:cs="Calibri"/>
                <w:color w:val="000000"/>
                <w:kern w:val="2"/>
                <w:sz w:val="18"/>
                <w:szCs w:val="18"/>
              </w:rPr>
              <w:t>1,536</w:t>
            </w:r>
          </w:p>
        </w:tc>
        <w:tc>
          <w:tcPr>
            <w:tcW w:w="992" w:type="dxa"/>
          </w:tcPr>
          <w:p w:rsidR="0080743A" w:rsidRPr="001A4968" w:rsidRDefault="0080743A" w:rsidP="00274510">
            <w:pPr>
              <w:keepNext/>
              <w:keepLines/>
              <w:spacing w:before="60" w:after="60"/>
              <w:ind w:left="0" w:right="0"/>
              <w:jc w:val="center"/>
              <w:rPr>
                <w:rFonts w:cs="Calibri"/>
                <w:color w:val="000000"/>
                <w:sz w:val="18"/>
                <w:szCs w:val="18"/>
              </w:rPr>
            </w:pPr>
            <w:r w:rsidRPr="001A4968">
              <w:rPr>
                <w:rFonts w:cs="Calibri"/>
                <w:color w:val="000000"/>
                <w:kern w:val="2"/>
                <w:sz w:val="18"/>
                <w:szCs w:val="18"/>
              </w:rPr>
              <w:t>1,853</w:t>
            </w:r>
          </w:p>
        </w:tc>
        <w:tc>
          <w:tcPr>
            <w:tcW w:w="850" w:type="dxa"/>
          </w:tcPr>
          <w:p w:rsidR="0080743A" w:rsidRPr="001A4968" w:rsidRDefault="0080743A" w:rsidP="00274510">
            <w:pPr>
              <w:keepNext/>
              <w:keepLines/>
              <w:spacing w:before="60" w:after="60"/>
              <w:ind w:left="0" w:right="0"/>
              <w:jc w:val="center"/>
              <w:rPr>
                <w:rFonts w:cs="Calibri"/>
                <w:color w:val="000000"/>
                <w:sz w:val="18"/>
              </w:rPr>
            </w:pPr>
            <w:r w:rsidRPr="001A4968">
              <w:rPr>
                <w:rFonts w:cs="Calibri"/>
                <w:color w:val="000000"/>
                <w:sz w:val="18"/>
              </w:rPr>
              <w:t>1.6</w:t>
            </w:r>
          </w:p>
        </w:tc>
        <w:tc>
          <w:tcPr>
            <w:tcW w:w="1134" w:type="dxa"/>
          </w:tcPr>
          <w:p w:rsidR="0080743A" w:rsidRPr="001A4968" w:rsidRDefault="0080743A" w:rsidP="00274510">
            <w:pPr>
              <w:keepNext/>
              <w:keepLines/>
              <w:spacing w:before="60" w:after="60"/>
              <w:ind w:left="0" w:right="0"/>
              <w:jc w:val="center"/>
              <w:rPr>
                <w:rFonts w:cs="Calibri"/>
                <w:color w:val="000000"/>
                <w:sz w:val="18"/>
              </w:rPr>
            </w:pPr>
            <w:r w:rsidRPr="001A4968">
              <w:rPr>
                <w:rFonts w:cs="Calibri"/>
                <w:color w:val="000000"/>
                <w:sz w:val="18"/>
              </w:rPr>
              <w:t>1.9</w:t>
            </w:r>
          </w:p>
        </w:tc>
      </w:tr>
      <w:tr w:rsidR="0080743A" w:rsidRPr="00EB69F1" w:rsidTr="0080743A">
        <w:trPr>
          <w:trHeight w:val="227"/>
        </w:trPr>
        <w:tc>
          <w:tcPr>
            <w:tcW w:w="1242" w:type="dxa"/>
            <w:vMerge/>
          </w:tcPr>
          <w:p w:rsidR="0080743A" w:rsidRPr="00B458EE" w:rsidRDefault="0080743A" w:rsidP="00274510">
            <w:pPr>
              <w:pStyle w:val="Tabletext"/>
              <w:keepNext/>
              <w:keepLines/>
              <w:spacing w:before="60" w:after="60"/>
              <w:ind w:left="0" w:right="0"/>
              <w:rPr>
                <w:kern w:val="2"/>
              </w:rPr>
            </w:pPr>
          </w:p>
        </w:tc>
        <w:tc>
          <w:tcPr>
            <w:tcW w:w="1560" w:type="dxa"/>
            <w:vMerge/>
          </w:tcPr>
          <w:p w:rsidR="0080743A" w:rsidRPr="00B458EE" w:rsidRDefault="0080743A" w:rsidP="00274510">
            <w:pPr>
              <w:pStyle w:val="Tabletext"/>
              <w:keepNext/>
              <w:keepLines/>
              <w:spacing w:before="60" w:after="60"/>
              <w:ind w:left="0" w:right="0"/>
              <w:rPr>
                <w:kern w:val="2"/>
              </w:rPr>
            </w:pPr>
          </w:p>
        </w:tc>
        <w:tc>
          <w:tcPr>
            <w:tcW w:w="1701" w:type="dxa"/>
          </w:tcPr>
          <w:p w:rsidR="0080743A" w:rsidRPr="001A4968" w:rsidRDefault="0080743A" w:rsidP="00274510">
            <w:pPr>
              <w:pStyle w:val="Tabletext"/>
              <w:keepNext/>
              <w:keepLines/>
              <w:spacing w:before="60" w:after="60"/>
              <w:ind w:left="0" w:right="0"/>
              <w:rPr>
                <w:kern w:val="2"/>
              </w:rPr>
            </w:pPr>
            <w:r w:rsidRPr="001A4968">
              <w:rPr>
                <w:kern w:val="2"/>
              </w:rPr>
              <w:t>150</w:t>
            </w:r>
          </w:p>
        </w:tc>
        <w:tc>
          <w:tcPr>
            <w:tcW w:w="1134" w:type="dxa"/>
          </w:tcPr>
          <w:p w:rsidR="0080743A" w:rsidRPr="001A4968" w:rsidRDefault="0080743A" w:rsidP="00274510">
            <w:pPr>
              <w:keepNext/>
              <w:keepLines/>
              <w:spacing w:before="60" w:after="60"/>
              <w:ind w:left="0" w:right="0"/>
              <w:jc w:val="center"/>
              <w:rPr>
                <w:rFonts w:cs="Calibri"/>
                <w:color w:val="000000"/>
                <w:sz w:val="18"/>
                <w:szCs w:val="18"/>
              </w:rPr>
            </w:pPr>
            <w:r w:rsidRPr="001A4968">
              <w:rPr>
                <w:rFonts w:cs="Calibri"/>
                <w:color w:val="000000"/>
                <w:sz w:val="18"/>
                <w:szCs w:val="18"/>
              </w:rPr>
              <w:t>14,079</w:t>
            </w:r>
          </w:p>
        </w:tc>
        <w:tc>
          <w:tcPr>
            <w:tcW w:w="992" w:type="dxa"/>
          </w:tcPr>
          <w:p w:rsidR="0080743A" w:rsidRPr="001A4968" w:rsidRDefault="0080743A" w:rsidP="00274510">
            <w:pPr>
              <w:keepNext/>
              <w:keepLines/>
              <w:spacing w:before="60" w:after="60"/>
              <w:ind w:left="0" w:right="0"/>
              <w:jc w:val="center"/>
              <w:rPr>
                <w:rFonts w:cs="Calibri"/>
                <w:color w:val="000000"/>
                <w:sz w:val="18"/>
                <w:szCs w:val="18"/>
              </w:rPr>
            </w:pPr>
            <w:r w:rsidRPr="001A4968">
              <w:rPr>
                <w:rFonts w:cs="Calibri"/>
                <w:color w:val="000000"/>
                <w:sz w:val="18"/>
                <w:szCs w:val="18"/>
              </w:rPr>
              <w:t>15,191</w:t>
            </w:r>
          </w:p>
        </w:tc>
        <w:tc>
          <w:tcPr>
            <w:tcW w:w="850" w:type="dxa"/>
          </w:tcPr>
          <w:p w:rsidR="0080743A" w:rsidRPr="001A4968" w:rsidRDefault="0080743A" w:rsidP="00274510">
            <w:pPr>
              <w:keepNext/>
              <w:keepLines/>
              <w:spacing w:before="60" w:after="60"/>
              <w:ind w:left="0" w:right="0"/>
              <w:jc w:val="center"/>
              <w:rPr>
                <w:rFonts w:cs="Calibri"/>
                <w:color w:val="000000"/>
                <w:sz w:val="18"/>
              </w:rPr>
            </w:pPr>
            <w:r w:rsidRPr="001A4968">
              <w:rPr>
                <w:rFonts w:cs="Calibri"/>
                <w:color w:val="000000"/>
                <w:sz w:val="18"/>
              </w:rPr>
              <w:t>15</w:t>
            </w:r>
          </w:p>
        </w:tc>
        <w:tc>
          <w:tcPr>
            <w:tcW w:w="1134" w:type="dxa"/>
          </w:tcPr>
          <w:p w:rsidR="0080743A" w:rsidRPr="001A4968" w:rsidRDefault="0080743A" w:rsidP="00274510">
            <w:pPr>
              <w:keepNext/>
              <w:keepLines/>
              <w:spacing w:before="60" w:after="60"/>
              <w:ind w:left="0" w:right="0"/>
              <w:jc w:val="center"/>
              <w:rPr>
                <w:rFonts w:cs="Calibri"/>
                <w:color w:val="000000"/>
                <w:sz w:val="18"/>
              </w:rPr>
            </w:pPr>
            <w:r w:rsidRPr="001A4968">
              <w:rPr>
                <w:rFonts w:cs="Calibri"/>
                <w:color w:val="000000"/>
                <w:sz w:val="18"/>
              </w:rPr>
              <w:t>16</w:t>
            </w:r>
          </w:p>
        </w:tc>
      </w:tr>
      <w:tr w:rsidR="0080743A" w:rsidRPr="00EB69F1" w:rsidTr="0080743A">
        <w:trPr>
          <w:trHeight w:val="227"/>
        </w:trPr>
        <w:tc>
          <w:tcPr>
            <w:tcW w:w="1242" w:type="dxa"/>
            <w:vMerge/>
          </w:tcPr>
          <w:p w:rsidR="0080743A" w:rsidRPr="00B458EE" w:rsidRDefault="0080743A" w:rsidP="00274510">
            <w:pPr>
              <w:pStyle w:val="Tabletext"/>
              <w:keepNext/>
              <w:keepLines/>
              <w:spacing w:before="60" w:after="60"/>
              <w:ind w:left="0" w:right="0"/>
              <w:rPr>
                <w:kern w:val="2"/>
              </w:rPr>
            </w:pPr>
          </w:p>
        </w:tc>
        <w:tc>
          <w:tcPr>
            <w:tcW w:w="1560" w:type="dxa"/>
            <w:vMerge w:val="restart"/>
          </w:tcPr>
          <w:p w:rsidR="0080743A" w:rsidRDefault="0080743A" w:rsidP="00274510">
            <w:pPr>
              <w:pStyle w:val="Tabletext"/>
              <w:keepNext/>
              <w:keepLines/>
              <w:spacing w:before="60" w:after="60"/>
              <w:ind w:left="0" w:right="0"/>
              <w:rPr>
                <w:kern w:val="2"/>
              </w:rPr>
            </w:pPr>
            <w:r w:rsidRPr="00B458EE">
              <w:rPr>
                <w:kern w:val="2"/>
              </w:rPr>
              <w:t>13 weeks</w:t>
            </w:r>
          </w:p>
          <w:p w:rsidR="0080743A" w:rsidRPr="00235E6C" w:rsidRDefault="0080743A" w:rsidP="00274510">
            <w:pPr>
              <w:pStyle w:val="Tabletext"/>
              <w:keepNext/>
              <w:keepLines/>
              <w:spacing w:before="60" w:after="60"/>
              <w:ind w:left="0" w:right="0"/>
              <w:rPr>
                <w:i/>
                <w:kern w:val="2"/>
              </w:rPr>
            </w:pPr>
            <w:r>
              <w:rPr>
                <w:i/>
                <w:kern w:val="2"/>
              </w:rPr>
              <w:t>[</w:t>
            </w:r>
            <w:r w:rsidRPr="00235E6C">
              <w:rPr>
                <w:i/>
                <w:kern w:val="2"/>
              </w:rPr>
              <w:t>10-069-D-PO-TX</w:t>
            </w:r>
            <w:r>
              <w:rPr>
                <w:i/>
                <w:kern w:val="2"/>
              </w:rPr>
              <w:t>]</w:t>
            </w:r>
          </w:p>
        </w:tc>
        <w:tc>
          <w:tcPr>
            <w:tcW w:w="1701" w:type="dxa"/>
          </w:tcPr>
          <w:p w:rsidR="0080743A" w:rsidRPr="001A4968" w:rsidRDefault="0080743A" w:rsidP="00274510">
            <w:pPr>
              <w:pStyle w:val="Tabletext"/>
              <w:keepNext/>
              <w:keepLines/>
              <w:spacing w:before="60" w:after="60"/>
              <w:ind w:left="0" w:right="0"/>
              <w:rPr>
                <w:kern w:val="2"/>
              </w:rPr>
            </w:pPr>
            <w:r w:rsidRPr="001A4968">
              <w:rPr>
                <w:kern w:val="2"/>
              </w:rPr>
              <w:t>30</w:t>
            </w:r>
          </w:p>
        </w:tc>
        <w:tc>
          <w:tcPr>
            <w:tcW w:w="1134" w:type="dxa"/>
          </w:tcPr>
          <w:p w:rsidR="0080743A" w:rsidRPr="001A4968" w:rsidRDefault="0080743A" w:rsidP="00274510">
            <w:pPr>
              <w:pStyle w:val="Tabletext"/>
              <w:keepNext/>
              <w:keepLines/>
              <w:spacing w:before="60" w:after="60"/>
              <w:ind w:left="0" w:right="0"/>
              <w:jc w:val="center"/>
              <w:rPr>
                <w:kern w:val="2"/>
              </w:rPr>
            </w:pPr>
            <w:r w:rsidRPr="001A4968">
              <w:rPr>
                <w:kern w:val="2"/>
              </w:rPr>
              <w:t>377</w:t>
            </w:r>
          </w:p>
        </w:tc>
        <w:tc>
          <w:tcPr>
            <w:tcW w:w="992" w:type="dxa"/>
          </w:tcPr>
          <w:p w:rsidR="0080743A" w:rsidRPr="001A4968" w:rsidRDefault="0080743A" w:rsidP="00274510">
            <w:pPr>
              <w:pStyle w:val="Tabletext"/>
              <w:keepNext/>
              <w:keepLines/>
              <w:spacing w:before="60" w:after="60"/>
              <w:ind w:left="0" w:right="0"/>
              <w:jc w:val="center"/>
              <w:rPr>
                <w:kern w:val="2"/>
              </w:rPr>
            </w:pPr>
            <w:r w:rsidRPr="001A4968">
              <w:rPr>
                <w:kern w:val="2"/>
              </w:rPr>
              <w:t>1,683</w:t>
            </w:r>
          </w:p>
        </w:tc>
        <w:tc>
          <w:tcPr>
            <w:tcW w:w="850" w:type="dxa"/>
          </w:tcPr>
          <w:p w:rsidR="0080743A" w:rsidRPr="001A4968" w:rsidRDefault="0080743A" w:rsidP="00274510">
            <w:pPr>
              <w:keepNext/>
              <w:keepLines/>
              <w:spacing w:before="60" w:after="60"/>
              <w:ind w:left="0" w:right="0"/>
              <w:jc w:val="center"/>
              <w:rPr>
                <w:rFonts w:cs="Calibri"/>
                <w:color w:val="000000"/>
                <w:sz w:val="18"/>
              </w:rPr>
            </w:pPr>
            <w:r w:rsidRPr="001A4968">
              <w:rPr>
                <w:rFonts w:cs="Calibri"/>
                <w:color w:val="000000"/>
                <w:sz w:val="18"/>
              </w:rPr>
              <w:t>0.4</w:t>
            </w:r>
          </w:p>
        </w:tc>
        <w:tc>
          <w:tcPr>
            <w:tcW w:w="1134" w:type="dxa"/>
          </w:tcPr>
          <w:p w:rsidR="0080743A" w:rsidRPr="001A4968" w:rsidRDefault="0080743A" w:rsidP="00274510">
            <w:pPr>
              <w:keepNext/>
              <w:keepLines/>
              <w:spacing w:before="60" w:after="60"/>
              <w:ind w:left="0" w:right="0"/>
              <w:jc w:val="center"/>
              <w:rPr>
                <w:rFonts w:cs="Calibri"/>
                <w:color w:val="000000"/>
                <w:sz w:val="18"/>
              </w:rPr>
            </w:pPr>
            <w:r w:rsidRPr="001A4968">
              <w:rPr>
                <w:rFonts w:cs="Calibri"/>
                <w:color w:val="000000"/>
                <w:sz w:val="18"/>
              </w:rPr>
              <w:t>1.8</w:t>
            </w:r>
          </w:p>
        </w:tc>
      </w:tr>
      <w:tr w:rsidR="0080743A" w:rsidRPr="00EB69F1" w:rsidTr="0080743A">
        <w:trPr>
          <w:trHeight w:val="227"/>
        </w:trPr>
        <w:tc>
          <w:tcPr>
            <w:tcW w:w="1242" w:type="dxa"/>
            <w:vMerge/>
          </w:tcPr>
          <w:p w:rsidR="0080743A" w:rsidRPr="00B458EE" w:rsidRDefault="0080743A" w:rsidP="00274510">
            <w:pPr>
              <w:pStyle w:val="Tabletext"/>
              <w:keepNext/>
              <w:keepLines/>
              <w:spacing w:before="60" w:after="60"/>
              <w:ind w:left="0" w:right="0"/>
              <w:rPr>
                <w:kern w:val="2"/>
              </w:rPr>
            </w:pPr>
          </w:p>
        </w:tc>
        <w:tc>
          <w:tcPr>
            <w:tcW w:w="1560" w:type="dxa"/>
            <w:vMerge/>
          </w:tcPr>
          <w:p w:rsidR="0080743A" w:rsidRPr="00B458EE" w:rsidRDefault="0080743A" w:rsidP="00274510">
            <w:pPr>
              <w:pStyle w:val="Tabletext"/>
              <w:keepNext/>
              <w:keepLines/>
              <w:spacing w:before="60" w:after="60"/>
              <w:ind w:left="0" w:right="0"/>
              <w:rPr>
                <w:kern w:val="2"/>
              </w:rPr>
            </w:pPr>
          </w:p>
        </w:tc>
        <w:tc>
          <w:tcPr>
            <w:tcW w:w="1701" w:type="dxa"/>
          </w:tcPr>
          <w:p w:rsidR="0080743A" w:rsidRPr="00B458EE" w:rsidRDefault="0080743A" w:rsidP="00274510">
            <w:pPr>
              <w:pStyle w:val="Tabletext"/>
              <w:keepNext/>
              <w:keepLines/>
              <w:spacing w:before="60" w:after="60"/>
              <w:ind w:left="0" w:right="0"/>
              <w:rPr>
                <w:kern w:val="2"/>
              </w:rPr>
            </w:pPr>
            <w:r>
              <w:rPr>
                <w:kern w:val="2"/>
              </w:rPr>
              <w:t>80→</w:t>
            </w:r>
            <w:r w:rsidRPr="00B458EE">
              <w:rPr>
                <w:kern w:val="2"/>
              </w:rPr>
              <w:t>60</w:t>
            </w:r>
          </w:p>
        </w:tc>
        <w:tc>
          <w:tcPr>
            <w:tcW w:w="1134" w:type="dxa"/>
          </w:tcPr>
          <w:p w:rsidR="0080743A" w:rsidRPr="00B458EE" w:rsidRDefault="0080743A" w:rsidP="00274510">
            <w:pPr>
              <w:pStyle w:val="Tabletext"/>
              <w:keepNext/>
              <w:keepLines/>
              <w:spacing w:before="60" w:after="60"/>
              <w:ind w:left="0" w:right="0"/>
              <w:jc w:val="center"/>
              <w:rPr>
                <w:kern w:val="2"/>
              </w:rPr>
            </w:pPr>
            <w:r w:rsidRPr="00B458EE">
              <w:rPr>
                <w:kern w:val="2"/>
              </w:rPr>
              <w:t>3,414</w:t>
            </w:r>
          </w:p>
        </w:tc>
        <w:tc>
          <w:tcPr>
            <w:tcW w:w="992" w:type="dxa"/>
          </w:tcPr>
          <w:p w:rsidR="0080743A" w:rsidRPr="00B458EE" w:rsidRDefault="0080743A" w:rsidP="00274510">
            <w:pPr>
              <w:pStyle w:val="Tabletext"/>
              <w:keepNext/>
              <w:keepLines/>
              <w:spacing w:before="60" w:after="60"/>
              <w:ind w:left="0" w:right="0"/>
              <w:jc w:val="center"/>
              <w:rPr>
                <w:kern w:val="2"/>
              </w:rPr>
            </w:pPr>
            <w:r w:rsidRPr="00B458EE">
              <w:rPr>
                <w:kern w:val="2"/>
              </w:rPr>
              <w:t>2,211</w:t>
            </w:r>
          </w:p>
        </w:tc>
        <w:tc>
          <w:tcPr>
            <w:tcW w:w="850" w:type="dxa"/>
          </w:tcPr>
          <w:p w:rsidR="0080743A" w:rsidRPr="00A3572B" w:rsidRDefault="0080743A" w:rsidP="00274510">
            <w:pPr>
              <w:keepNext/>
              <w:keepLines/>
              <w:spacing w:before="60" w:after="60"/>
              <w:ind w:left="0" w:right="0"/>
              <w:jc w:val="center"/>
              <w:rPr>
                <w:rFonts w:cs="Calibri"/>
                <w:color w:val="000000"/>
                <w:sz w:val="18"/>
              </w:rPr>
            </w:pPr>
            <w:r w:rsidRPr="00A3572B">
              <w:rPr>
                <w:rFonts w:cs="Calibri"/>
                <w:color w:val="000000"/>
                <w:sz w:val="18"/>
              </w:rPr>
              <w:t>3.6</w:t>
            </w:r>
          </w:p>
        </w:tc>
        <w:tc>
          <w:tcPr>
            <w:tcW w:w="1134" w:type="dxa"/>
          </w:tcPr>
          <w:p w:rsidR="0080743A" w:rsidRPr="00A3572B" w:rsidRDefault="0080743A" w:rsidP="00274510">
            <w:pPr>
              <w:keepNext/>
              <w:keepLines/>
              <w:spacing w:before="60" w:after="60"/>
              <w:ind w:left="0" w:right="0"/>
              <w:jc w:val="center"/>
              <w:rPr>
                <w:rFonts w:cs="Calibri"/>
                <w:color w:val="000000"/>
                <w:sz w:val="18"/>
              </w:rPr>
            </w:pPr>
            <w:r w:rsidRPr="00A3572B">
              <w:rPr>
                <w:rFonts w:cs="Calibri"/>
                <w:color w:val="000000"/>
                <w:sz w:val="18"/>
              </w:rPr>
              <w:t>2.3</w:t>
            </w:r>
          </w:p>
        </w:tc>
      </w:tr>
      <w:tr w:rsidR="0080743A" w:rsidRPr="00EB69F1" w:rsidTr="0080743A">
        <w:trPr>
          <w:trHeight w:val="227"/>
        </w:trPr>
        <w:tc>
          <w:tcPr>
            <w:tcW w:w="1242" w:type="dxa"/>
            <w:vMerge/>
          </w:tcPr>
          <w:p w:rsidR="0080743A" w:rsidRPr="00B458EE" w:rsidRDefault="0080743A" w:rsidP="00274510">
            <w:pPr>
              <w:pStyle w:val="Tabletext"/>
              <w:keepNext/>
              <w:keepLines/>
              <w:spacing w:before="60" w:after="60"/>
              <w:ind w:left="0" w:right="0"/>
              <w:rPr>
                <w:kern w:val="2"/>
              </w:rPr>
            </w:pPr>
          </w:p>
        </w:tc>
        <w:tc>
          <w:tcPr>
            <w:tcW w:w="1560" w:type="dxa"/>
            <w:vMerge/>
          </w:tcPr>
          <w:p w:rsidR="0080743A" w:rsidRPr="00B458EE" w:rsidRDefault="0080743A" w:rsidP="00274510">
            <w:pPr>
              <w:pStyle w:val="Tabletext"/>
              <w:keepNext/>
              <w:keepLines/>
              <w:spacing w:before="60" w:after="60"/>
              <w:ind w:left="0" w:right="0"/>
              <w:rPr>
                <w:kern w:val="2"/>
              </w:rPr>
            </w:pPr>
          </w:p>
        </w:tc>
        <w:tc>
          <w:tcPr>
            <w:tcW w:w="1701" w:type="dxa"/>
          </w:tcPr>
          <w:p w:rsidR="0080743A" w:rsidRPr="00B458EE" w:rsidRDefault="0080743A" w:rsidP="00274510">
            <w:pPr>
              <w:pStyle w:val="Tabletext"/>
              <w:keepNext/>
              <w:keepLines/>
              <w:spacing w:before="60" w:after="60"/>
              <w:ind w:left="0" w:right="0"/>
              <w:rPr>
                <w:kern w:val="2"/>
              </w:rPr>
            </w:pPr>
            <w:r>
              <w:rPr>
                <w:kern w:val="2"/>
              </w:rPr>
              <w:t>220→</w:t>
            </w:r>
            <w:r w:rsidRPr="00B458EE">
              <w:rPr>
                <w:kern w:val="2"/>
              </w:rPr>
              <w:t>120</w:t>
            </w:r>
          </w:p>
        </w:tc>
        <w:tc>
          <w:tcPr>
            <w:tcW w:w="1134" w:type="dxa"/>
          </w:tcPr>
          <w:p w:rsidR="0080743A" w:rsidRPr="00B458EE" w:rsidRDefault="0080743A" w:rsidP="00274510">
            <w:pPr>
              <w:pStyle w:val="Tabletext"/>
              <w:keepNext/>
              <w:keepLines/>
              <w:spacing w:before="60" w:after="60"/>
              <w:ind w:left="0" w:right="0"/>
              <w:jc w:val="center"/>
              <w:rPr>
                <w:kern w:val="2"/>
              </w:rPr>
            </w:pPr>
            <w:r w:rsidRPr="00B458EE">
              <w:rPr>
                <w:kern w:val="2"/>
              </w:rPr>
              <w:t>12,179</w:t>
            </w:r>
          </w:p>
        </w:tc>
        <w:tc>
          <w:tcPr>
            <w:tcW w:w="992" w:type="dxa"/>
          </w:tcPr>
          <w:p w:rsidR="0080743A" w:rsidRPr="00B458EE" w:rsidRDefault="0080743A" w:rsidP="00274510">
            <w:pPr>
              <w:pStyle w:val="Tabletext"/>
              <w:keepNext/>
              <w:keepLines/>
              <w:spacing w:before="60" w:after="60"/>
              <w:ind w:left="0" w:right="0"/>
              <w:jc w:val="center"/>
              <w:rPr>
                <w:kern w:val="2"/>
              </w:rPr>
            </w:pPr>
            <w:r w:rsidRPr="00B458EE">
              <w:rPr>
                <w:kern w:val="2"/>
              </w:rPr>
              <w:t>6,628</w:t>
            </w:r>
          </w:p>
        </w:tc>
        <w:tc>
          <w:tcPr>
            <w:tcW w:w="850" w:type="dxa"/>
          </w:tcPr>
          <w:p w:rsidR="0080743A" w:rsidRPr="00A3572B" w:rsidRDefault="0080743A" w:rsidP="00274510">
            <w:pPr>
              <w:keepNext/>
              <w:keepLines/>
              <w:spacing w:before="60" w:after="60"/>
              <w:ind w:left="0" w:right="0"/>
              <w:jc w:val="center"/>
              <w:rPr>
                <w:rFonts w:cs="Calibri"/>
                <w:color w:val="000000"/>
                <w:sz w:val="18"/>
              </w:rPr>
            </w:pPr>
            <w:r>
              <w:rPr>
                <w:rFonts w:cs="Calibri"/>
                <w:color w:val="000000"/>
                <w:sz w:val="18"/>
              </w:rPr>
              <w:t>13</w:t>
            </w:r>
          </w:p>
        </w:tc>
        <w:tc>
          <w:tcPr>
            <w:tcW w:w="1134" w:type="dxa"/>
          </w:tcPr>
          <w:p w:rsidR="0080743A" w:rsidRPr="00A3572B" w:rsidRDefault="0080743A" w:rsidP="00274510">
            <w:pPr>
              <w:keepNext/>
              <w:keepLines/>
              <w:spacing w:before="60" w:after="60"/>
              <w:ind w:left="0" w:right="0"/>
              <w:jc w:val="center"/>
              <w:rPr>
                <w:rFonts w:cs="Calibri"/>
                <w:color w:val="000000"/>
                <w:sz w:val="18"/>
              </w:rPr>
            </w:pPr>
            <w:r w:rsidRPr="00A3572B">
              <w:rPr>
                <w:rFonts w:cs="Calibri"/>
                <w:color w:val="000000"/>
                <w:sz w:val="18"/>
              </w:rPr>
              <w:t>7.0</w:t>
            </w:r>
          </w:p>
        </w:tc>
      </w:tr>
      <w:tr w:rsidR="0080743A" w:rsidRPr="00EB69F1" w:rsidTr="0080743A">
        <w:trPr>
          <w:trHeight w:val="227"/>
        </w:trPr>
        <w:tc>
          <w:tcPr>
            <w:tcW w:w="1242" w:type="dxa"/>
          </w:tcPr>
          <w:p w:rsidR="0080743A" w:rsidRPr="00B458EE" w:rsidRDefault="0080743A" w:rsidP="00274510">
            <w:pPr>
              <w:pStyle w:val="Tabletext"/>
              <w:keepNext/>
              <w:keepLines/>
              <w:spacing w:before="60" w:after="60"/>
              <w:ind w:left="0" w:right="0"/>
              <w:rPr>
                <w:kern w:val="2"/>
              </w:rPr>
            </w:pPr>
            <w:r w:rsidRPr="00B458EE">
              <w:rPr>
                <w:b/>
                <w:kern w:val="2"/>
              </w:rPr>
              <w:t>Human</w:t>
            </w:r>
            <w:r w:rsidRPr="00B458EE">
              <w:rPr>
                <w:kern w:val="2"/>
              </w:rPr>
              <w:br/>
              <w:t>(MCL patients)</w:t>
            </w:r>
          </w:p>
        </w:tc>
        <w:tc>
          <w:tcPr>
            <w:tcW w:w="1560" w:type="dxa"/>
          </w:tcPr>
          <w:p w:rsidR="0080743A" w:rsidRDefault="0080743A" w:rsidP="00274510">
            <w:pPr>
              <w:pStyle w:val="Tabletext"/>
              <w:keepNext/>
              <w:keepLines/>
              <w:spacing w:before="60" w:after="60"/>
              <w:ind w:left="0" w:right="0"/>
              <w:rPr>
                <w:kern w:val="2"/>
              </w:rPr>
            </w:pPr>
            <w:r w:rsidRPr="00B458EE">
              <w:rPr>
                <w:kern w:val="2"/>
              </w:rPr>
              <w:t>steady state</w:t>
            </w:r>
          </w:p>
          <w:p w:rsidR="0080743A" w:rsidRPr="0047526A" w:rsidRDefault="0080743A" w:rsidP="00274510">
            <w:pPr>
              <w:pStyle w:val="Tabletext"/>
              <w:keepNext/>
              <w:keepLines/>
              <w:spacing w:before="60" w:after="60"/>
              <w:ind w:left="0" w:right="0"/>
              <w:rPr>
                <w:i/>
                <w:kern w:val="2"/>
              </w:rPr>
            </w:pPr>
            <w:r>
              <w:rPr>
                <w:i/>
                <w:kern w:val="2"/>
              </w:rPr>
              <w:t>[</w:t>
            </w:r>
            <w:r w:rsidRPr="0047526A">
              <w:rPr>
                <w:i/>
                <w:kern w:val="2"/>
              </w:rPr>
              <w:t>PCYC-1104-CA</w:t>
            </w:r>
            <w:r>
              <w:rPr>
                <w:i/>
                <w:kern w:val="2"/>
              </w:rPr>
              <w:t>]</w:t>
            </w:r>
          </w:p>
        </w:tc>
        <w:tc>
          <w:tcPr>
            <w:tcW w:w="1701" w:type="dxa"/>
          </w:tcPr>
          <w:p w:rsidR="0080743A" w:rsidRPr="00B458EE" w:rsidRDefault="0080743A" w:rsidP="00274510">
            <w:pPr>
              <w:pStyle w:val="Tabletext"/>
              <w:keepNext/>
              <w:keepLines/>
              <w:spacing w:before="60" w:after="60"/>
              <w:ind w:left="0" w:right="0"/>
              <w:rPr>
                <w:kern w:val="2"/>
              </w:rPr>
            </w:pPr>
            <w:r>
              <w:rPr>
                <w:kern w:val="2"/>
              </w:rPr>
              <w:t>560 mg</w:t>
            </w:r>
          </w:p>
        </w:tc>
        <w:tc>
          <w:tcPr>
            <w:tcW w:w="2126" w:type="dxa"/>
            <w:gridSpan w:val="2"/>
          </w:tcPr>
          <w:p w:rsidR="0080743A" w:rsidRPr="00B458EE" w:rsidRDefault="0080743A" w:rsidP="00274510">
            <w:pPr>
              <w:pStyle w:val="Tabletext"/>
              <w:keepNext/>
              <w:keepLines/>
              <w:spacing w:before="60" w:after="60"/>
              <w:ind w:left="0" w:right="0"/>
              <w:jc w:val="center"/>
              <w:rPr>
                <w:kern w:val="2"/>
              </w:rPr>
            </w:pPr>
            <w:r>
              <w:rPr>
                <w:kern w:val="2"/>
              </w:rPr>
              <w:t>953</w:t>
            </w:r>
          </w:p>
        </w:tc>
        <w:tc>
          <w:tcPr>
            <w:tcW w:w="1984" w:type="dxa"/>
            <w:gridSpan w:val="2"/>
          </w:tcPr>
          <w:p w:rsidR="0080743A" w:rsidRPr="00B458EE" w:rsidRDefault="0080743A" w:rsidP="00274510">
            <w:pPr>
              <w:pStyle w:val="Tabletext"/>
              <w:keepNext/>
              <w:keepLines/>
              <w:spacing w:before="60" w:after="60"/>
              <w:ind w:left="0" w:right="0"/>
              <w:jc w:val="center"/>
              <w:rPr>
                <w:kern w:val="2"/>
              </w:rPr>
            </w:pPr>
            <w:r w:rsidRPr="00B458EE">
              <w:rPr>
                <w:kern w:val="2"/>
              </w:rPr>
              <w:t>–</w:t>
            </w:r>
          </w:p>
        </w:tc>
      </w:tr>
    </w:tbl>
    <w:p w:rsidR="0080743A" w:rsidRDefault="0080743A" w:rsidP="00274510">
      <w:pPr>
        <w:pStyle w:val="FigureDescription"/>
        <w:keepNext/>
        <w:keepLines/>
      </w:pPr>
      <w:r w:rsidRPr="00EB69F1">
        <w:rPr>
          <w:position w:val="-2"/>
          <w:vertAlign w:val="superscript"/>
        </w:rPr>
        <w:t>#</w:t>
      </w:r>
      <w:r w:rsidRPr="00EB69F1">
        <w:t xml:space="preserve"> = </w:t>
      </w:r>
      <w:proofErr w:type="spellStart"/>
      <w:r w:rsidRPr="00EB69F1">
        <w:t>animal</w:t>
      </w:r>
      <w:proofErr w:type="gramStart"/>
      <w:r w:rsidRPr="00EB69F1">
        <w:t>:human</w:t>
      </w:r>
      <w:proofErr w:type="spellEnd"/>
      <w:proofErr w:type="gramEnd"/>
      <w:r w:rsidRPr="00EB69F1">
        <w:t xml:space="preserve"> plasma AUC</w:t>
      </w:r>
      <w:r w:rsidRPr="00EB69F1">
        <w:rPr>
          <w:vertAlign w:val="subscript"/>
        </w:rPr>
        <w:t>0–24</w:t>
      </w:r>
      <w:r w:rsidRPr="00EB69F1">
        <w:rPr>
          <w:w w:val="50"/>
          <w:vertAlign w:val="subscript"/>
        </w:rPr>
        <w:t> </w:t>
      </w:r>
      <w:r w:rsidRPr="00EB69F1">
        <w:rPr>
          <w:vertAlign w:val="subscript"/>
        </w:rPr>
        <w:t>h</w:t>
      </w:r>
      <w:r>
        <w:t>.</w:t>
      </w:r>
    </w:p>
    <w:p w:rsidR="004158B3" w:rsidRDefault="004158B3">
      <w:pPr>
        <w:spacing w:before="0" w:after="200" w:line="0" w:lineRule="auto"/>
        <w:rPr>
          <w:b/>
        </w:rPr>
      </w:pPr>
      <w:r>
        <w:br w:type="page"/>
      </w:r>
    </w:p>
    <w:p w:rsidR="0080743A" w:rsidRPr="00EB69F1" w:rsidRDefault="0080743A" w:rsidP="004158B3">
      <w:pPr>
        <w:pStyle w:val="TableTitle"/>
      </w:pPr>
      <w:r>
        <w:lastRenderedPageBreak/>
        <w:t xml:space="preserve">Table </w:t>
      </w:r>
      <w:r w:rsidR="000B0E75">
        <w:t>3</w:t>
      </w:r>
      <w:r>
        <w:t xml:space="preserve">: </w:t>
      </w:r>
      <w:r w:rsidRPr="00EB69F1">
        <w:t xml:space="preserve">Relative exposure </w:t>
      </w:r>
      <w:r>
        <w:t xml:space="preserve">to PCI-45227 </w:t>
      </w:r>
      <w:r w:rsidRPr="00EB69F1">
        <w:t>in repeat-dose toxicity studies</w:t>
      </w:r>
    </w:p>
    <w:tbl>
      <w:tblPr>
        <w:tblStyle w:val="TableTGAblue"/>
        <w:tblW w:w="8755" w:type="dxa"/>
        <w:tblLayout w:type="fixed"/>
        <w:tblLook w:val="01E0" w:firstRow="1" w:lastRow="1" w:firstColumn="1" w:lastColumn="1" w:noHBand="0" w:noVBand="0"/>
      </w:tblPr>
      <w:tblGrid>
        <w:gridCol w:w="1101"/>
        <w:gridCol w:w="1559"/>
        <w:gridCol w:w="1701"/>
        <w:gridCol w:w="1134"/>
        <w:gridCol w:w="1134"/>
        <w:gridCol w:w="992"/>
        <w:gridCol w:w="1134"/>
      </w:tblGrid>
      <w:tr w:rsidR="0080743A" w:rsidRPr="00EB69F1" w:rsidTr="00A024C1">
        <w:trPr>
          <w:cnfStyle w:val="100000000000" w:firstRow="1" w:lastRow="0" w:firstColumn="0" w:lastColumn="0" w:oddVBand="0" w:evenVBand="0" w:oddHBand="0" w:evenHBand="0" w:firstRowFirstColumn="0" w:firstRowLastColumn="0" w:lastRowFirstColumn="0" w:lastRowLastColumn="0"/>
          <w:trHeight w:val="506"/>
        </w:trPr>
        <w:tc>
          <w:tcPr>
            <w:tcW w:w="1101" w:type="dxa"/>
            <w:vMerge w:val="restart"/>
          </w:tcPr>
          <w:p w:rsidR="0080743A" w:rsidRPr="001C65D7" w:rsidRDefault="0080743A" w:rsidP="00274510">
            <w:pPr>
              <w:pStyle w:val="TableHeader"/>
              <w:ind w:left="0" w:right="0"/>
              <w:rPr>
                <w:b/>
              </w:rPr>
            </w:pPr>
            <w:r w:rsidRPr="001C65D7">
              <w:rPr>
                <w:b/>
              </w:rPr>
              <w:t>Species</w:t>
            </w:r>
          </w:p>
        </w:tc>
        <w:tc>
          <w:tcPr>
            <w:tcW w:w="1559" w:type="dxa"/>
            <w:vMerge w:val="restart"/>
          </w:tcPr>
          <w:p w:rsidR="0080743A" w:rsidRPr="001C65D7" w:rsidRDefault="0080743A" w:rsidP="00274510">
            <w:pPr>
              <w:pStyle w:val="TableHeader"/>
              <w:ind w:left="0" w:right="0"/>
              <w:rPr>
                <w:b/>
              </w:rPr>
            </w:pPr>
            <w:r w:rsidRPr="001C65D7">
              <w:rPr>
                <w:b/>
              </w:rPr>
              <w:t>Study duration</w:t>
            </w:r>
          </w:p>
        </w:tc>
        <w:tc>
          <w:tcPr>
            <w:tcW w:w="1701" w:type="dxa"/>
            <w:vMerge w:val="restart"/>
          </w:tcPr>
          <w:p w:rsidR="0080743A" w:rsidRPr="001C65D7" w:rsidRDefault="0080743A" w:rsidP="00274510">
            <w:pPr>
              <w:pStyle w:val="TableHeader"/>
              <w:ind w:left="0" w:right="0"/>
              <w:rPr>
                <w:b/>
              </w:rPr>
            </w:pPr>
            <w:r w:rsidRPr="001C65D7">
              <w:rPr>
                <w:b/>
              </w:rPr>
              <w:t>Dose</w:t>
            </w:r>
            <w:r w:rsidRPr="001C65D7">
              <w:rPr>
                <w:b/>
              </w:rPr>
              <w:br/>
              <w:t>(mg/kg/day)</w:t>
            </w:r>
          </w:p>
        </w:tc>
        <w:tc>
          <w:tcPr>
            <w:tcW w:w="2268" w:type="dxa"/>
            <w:gridSpan w:val="2"/>
          </w:tcPr>
          <w:p w:rsidR="0080743A" w:rsidRPr="001C65D7" w:rsidRDefault="0080743A" w:rsidP="00274510">
            <w:pPr>
              <w:pStyle w:val="TableHeader"/>
              <w:ind w:left="0" w:right="0"/>
              <w:rPr>
                <w:b/>
              </w:rPr>
            </w:pPr>
            <w:r w:rsidRPr="001C65D7">
              <w:rPr>
                <w:b/>
              </w:rPr>
              <w:t>AUC</w:t>
            </w:r>
            <w:r w:rsidRPr="001C65D7">
              <w:rPr>
                <w:b/>
                <w:vertAlign w:val="subscript"/>
              </w:rPr>
              <w:t>0–24</w:t>
            </w:r>
            <w:r w:rsidRPr="001C65D7">
              <w:rPr>
                <w:b/>
                <w:w w:val="50"/>
                <w:vertAlign w:val="subscript"/>
              </w:rPr>
              <w:t> </w:t>
            </w:r>
            <w:r w:rsidRPr="001C65D7">
              <w:rPr>
                <w:b/>
                <w:vertAlign w:val="subscript"/>
              </w:rPr>
              <w:t>h</w:t>
            </w:r>
            <w:r w:rsidRPr="001C65D7">
              <w:rPr>
                <w:b/>
              </w:rPr>
              <w:br/>
              <w:t>(</w:t>
            </w:r>
            <w:proofErr w:type="spellStart"/>
            <w:r w:rsidRPr="001C65D7">
              <w:rPr>
                <w:b/>
              </w:rPr>
              <w:t>ng∙h</w:t>
            </w:r>
            <w:proofErr w:type="spellEnd"/>
            <w:r w:rsidRPr="001C65D7">
              <w:rPr>
                <w:b/>
              </w:rPr>
              <w:t>/mL)</w:t>
            </w:r>
          </w:p>
        </w:tc>
        <w:tc>
          <w:tcPr>
            <w:tcW w:w="2126" w:type="dxa"/>
            <w:gridSpan w:val="2"/>
          </w:tcPr>
          <w:p w:rsidR="0080743A" w:rsidRPr="001C65D7" w:rsidRDefault="0080743A" w:rsidP="00274510">
            <w:pPr>
              <w:pStyle w:val="TableHeader"/>
              <w:ind w:left="0" w:right="0"/>
              <w:rPr>
                <w:b/>
              </w:rPr>
            </w:pPr>
            <w:r w:rsidRPr="001C65D7">
              <w:rPr>
                <w:b/>
              </w:rPr>
              <w:t>Exposure ratio</w:t>
            </w:r>
            <w:r w:rsidRPr="001C65D7">
              <w:rPr>
                <w:b/>
                <w:vertAlign w:val="superscript"/>
              </w:rPr>
              <w:t>#</w:t>
            </w:r>
          </w:p>
        </w:tc>
      </w:tr>
      <w:tr w:rsidR="0080743A" w:rsidRPr="00EB69F1" w:rsidTr="00A024C1">
        <w:trPr>
          <w:trHeight w:val="21"/>
        </w:trPr>
        <w:tc>
          <w:tcPr>
            <w:tcW w:w="1101" w:type="dxa"/>
            <w:vMerge/>
          </w:tcPr>
          <w:p w:rsidR="0080743A" w:rsidRPr="00B458EE" w:rsidRDefault="0080743A" w:rsidP="00274510">
            <w:pPr>
              <w:pStyle w:val="TableHeader"/>
              <w:ind w:left="0" w:right="0"/>
            </w:pPr>
          </w:p>
        </w:tc>
        <w:tc>
          <w:tcPr>
            <w:tcW w:w="1559" w:type="dxa"/>
            <w:vMerge/>
          </w:tcPr>
          <w:p w:rsidR="0080743A" w:rsidRPr="00B458EE" w:rsidRDefault="0080743A" w:rsidP="00274510">
            <w:pPr>
              <w:pStyle w:val="TableHeader"/>
              <w:ind w:left="0" w:right="0"/>
            </w:pPr>
          </w:p>
        </w:tc>
        <w:tc>
          <w:tcPr>
            <w:tcW w:w="1701" w:type="dxa"/>
            <w:vMerge/>
          </w:tcPr>
          <w:p w:rsidR="0080743A" w:rsidRPr="00B458EE" w:rsidRDefault="0080743A" w:rsidP="00274510">
            <w:pPr>
              <w:pStyle w:val="TableHeader"/>
              <w:ind w:left="0" w:right="0"/>
            </w:pPr>
          </w:p>
        </w:tc>
        <w:tc>
          <w:tcPr>
            <w:tcW w:w="1134" w:type="dxa"/>
          </w:tcPr>
          <w:p w:rsidR="0080743A" w:rsidRPr="00B458EE" w:rsidRDefault="0080743A" w:rsidP="00274510">
            <w:pPr>
              <w:pStyle w:val="TableHeader"/>
              <w:ind w:left="0" w:right="0"/>
            </w:pPr>
            <w:r w:rsidRPr="00B458EE">
              <w:rPr>
                <w:rFonts w:ascii="Times New Roman" w:eastAsia="Cambria" w:hAnsi="Times New Roman"/>
              </w:rPr>
              <w:t>♂</w:t>
            </w:r>
          </w:p>
        </w:tc>
        <w:tc>
          <w:tcPr>
            <w:tcW w:w="1134" w:type="dxa"/>
          </w:tcPr>
          <w:p w:rsidR="0080743A" w:rsidRPr="00B458EE" w:rsidRDefault="0080743A" w:rsidP="00274510">
            <w:pPr>
              <w:pStyle w:val="TableHeader"/>
              <w:ind w:left="0" w:right="0"/>
            </w:pPr>
            <w:r w:rsidRPr="00B458EE">
              <w:rPr>
                <w:rFonts w:ascii="Times New Roman" w:eastAsia="Cambria" w:hAnsi="Times New Roman"/>
              </w:rPr>
              <w:t>♀</w:t>
            </w:r>
            <w:r w:rsidRPr="00B458EE">
              <w:t xml:space="preserve"> </w:t>
            </w:r>
          </w:p>
        </w:tc>
        <w:tc>
          <w:tcPr>
            <w:tcW w:w="992" w:type="dxa"/>
          </w:tcPr>
          <w:p w:rsidR="0080743A" w:rsidRPr="00B458EE" w:rsidRDefault="0080743A" w:rsidP="00274510">
            <w:pPr>
              <w:pStyle w:val="TableHeader"/>
              <w:ind w:left="0" w:right="0"/>
            </w:pPr>
            <w:r w:rsidRPr="00B458EE">
              <w:rPr>
                <w:rFonts w:ascii="Times New Roman" w:eastAsia="Cambria" w:hAnsi="Times New Roman"/>
              </w:rPr>
              <w:t>♂</w:t>
            </w:r>
          </w:p>
        </w:tc>
        <w:tc>
          <w:tcPr>
            <w:tcW w:w="1134" w:type="dxa"/>
          </w:tcPr>
          <w:p w:rsidR="0080743A" w:rsidRPr="00B458EE" w:rsidRDefault="0080743A" w:rsidP="00274510">
            <w:pPr>
              <w:pStyle w:val="TableHeader"/>
              <w:ind w:left="0" w:right="0"/>
            </w:pPr>
            <w:r w:rsidRPr="00B458EE">
              <w:rPr>
                <w:rFonts w:ascii="Times New Roman" w:eastAsia="Cambria" w:hAnsi="Times New Roman"/>
              </w:rPr>
              <w:t>♀</w:t>
            </w:r>
            <w:r w:rsidRPr="00B458EE">
              <w:t xml:space="preserve"> </w:t>
            </w:r>
          </w:p>
        </w:tc>
      </w:tr>
      <w:tr w:rsidR="0080743A" w:rsidRPr="00EB69F1" w:rsidTr="00A024C1">
        <w:trPr>
          <w:trHeight w:val="96"/>
        </w:trPr>
        <w:tc>
          <w:tcPr>
            <w:tcW w:w="1101" w:type="dxa"/>
            <w:vMerge w:val="restart"/>
          </w:tcPr>
          <w:p w:rsidR="0080743A" w:rsidRPr="00B458EE" w:rsidRDefault="0080743A" w:rsidP="00274510">
            <w:pPr>
              <w:pStyle w:val="Tabletext"/>
              <w:keepNext/>
              <w:keepLines/>
              <w:spacing w:before="60" w:after="60"/>
              <w:ind w:left="0" w:right="0"/>
              <w:rPr>
                <w:kern w:val="2"/>
              </w:rPr>
            </w:pPr>
            <w:r w:rsidRPr="00DB7DD8">
              <w:rPr>
                <w:b/>
                <w:kern w:val="2"/>
              </w:rPr>
              <w:t>Rat</w:t>
            </w:r>
            <w:r>
              <w:rPr>
                <w:kern w:val="2"/>
              </w:rPr>
              <w:t xml:space="preserve"> </w:t>
            </w:r>
            <w:r>
              <w:rPr>
                <w:kern w:val="2"/>
              </w:rPr>
              <w:br/>
              <w:t>(SD)</w:t>
            </w:r>
          </w:p>
        </w:tc>
        <w:tc>
          <w:tcPr>
            <w:tcW w:w="1559" w:type="dxa"/>
            <w:vMerge w:val="restart"/>
          </w:tcPr>
          <w:p w:rsidR="0080743A" w:rsidRDefault="000E3FD4" w:rsidP="00274510">
            <w:pPr>
              <w:pStyle w:val="Tabletext"/>
              <w:keepNext/>
              <w:keepLines/>
              <w:spacing w:before="60" w:after="60"/>
              <w:ind w:left="0" w:right="0"/>
              <w:rPr>
                <w:kern w:val="2"/>
              </w:rPr>
            </w:pPr>
            <w:r>
              <w:rPr>
                <w:kern w:val="2"/>
              </w:rPr>
              <w:t>Four</w:t>
            </w:r>
            <w:r w:rsidR="0080743A">
              <w:rPr>
                <w:kern w:val="2"/>
              </w:rPr>
              <w:t xml:space="preserve"> weeks</w:t>
            </w:r>
          </w:p>
          <w:p w:rsidR="0080743A" w:rsidRPr="0055388A" w:rsidRDefault="0080743A" w:rsidP="00274510">
            <w:pPr>
              <w:pStyle w:val="Tabletext"/>
              <w:keepNext/>
              <w:keepLines/>
              <w:spacing w:before="60" w:after="60"/>
              <w:ind w:left="0" w:right="0"/>
              <w:rPr>
                <w:i/>
                <w:kern w:val="2"/>
              </w:rPr>
            </w:pPr>
            <w:r>
              <w:rPr>
                <w:i/>
                <w:kern w:val="2"/>
              </w:rPr>
              <w:t>[12-017-R-PO-IMTX]</w:t>
            </w:r>
          </w:p>
        </w:tc>
        <w:tc>
          <w:tcPr>
            <w:tcW w:w="1701" w:type="dxa"/>
          </w:tcPr>
          <w:p w:rsidR="0080743A" w:rsidRPr="00B458EE" w:rsidRDefault="0080743A" w:rsidP="00274510">
            <w:pPr>
              <w:pStyle w:val="Tabletext"/>
              <w:keepNext/>
              <w:keepLines/>
              <w:spacing w:before="60" w:after="60"/>
              <w:ind w:left="0" w:right="0"/>
              <w:rPr>
                <w:kern w:val="2"/>
              </w:rPr>
            </w:pPr>
            <w:r>
              <w:rPr>
                <w:kern w:val="2"/>
              </w:rPr>
              <w:t>10</w:t>
            </w:r>
          </w:p>
        </w:tc>
        <w:tc>
          <w:tcPr>
            <w:tcW w:w="1134" w:type="dxa"/>
          </w:tcPr>
          <w:p w:rsidR="0080743A" w:rsidRPr="00B458EE" w:rsidRDefault="0080743A" w:rsidP="00274510">
            <w:pPr>
              <w:pStyle w:val="Tabletext"/>
              <w:keepNext/>
              <w:keepLines/>
              <w:spacing w:before="60" w:after="60"/>
              <w:ind w:left="0" w:right="0"/>
              <w:jc w:val="center"/>
              <w:rPr>
                <w:kern w:val="2"/>
              </w:rPr>
            </w:pPr>
            <w:r>
              <w:rPr>
                <w:kern w:val="2"/>
              </w:rPr>
              <w:t>–</w:t>
            </w:r>
          </w:p>
        </w:tc>
        <w:tc>
          <w:tcPr>
            <w:tcW w:w="1134" w:type="dxa"/>
          </w:tcPr>
          <w:p w:rsidR="0080743A" w:rsidRPr="00F104FD" w:rsidRDefault="0080743A" w:rsidP="00274510">
            <w:pPr>
              <w:spacing w:before="60" w:after="60"/>
              <w:ind w:left="0" w:right="0"/>
              <w:jc w:val="center"/>
              <w:rPr>
                <w:rFonts w:cs="Arial"/>
                <w:sz w:val="18"/>
                <w:szCs w:val="18"/>
              </w:rPr>
            </w:pPr>
            <w:r>
              <w:rPr>
                <w:rFonts w:cs="Arial"/>
                <w:sz w:val="18"/>
                <w:szCs w:val="18"/>
              </w:rPr>
              <w:t>1,027</w:t>
            </w:r>
          </w:p>
        </w:tc>
        <w:tc>
          <w:tcPr>
            <w:tcW w:w="992" w:type="dxa"/>
          </w:tcPr>
          <w:p w:rsidR="0080743A" w:rsidRPr="00855C10" w:rsidRDefault="0080743A" w:rsidP="00274510">
            <w:pPr>
              <w:spacing w:before="60" w:after="60"/>
              <w:ind w:left="0" w:right="0"/>
              <w:jc w:val="center"/>
              <w:rPr>
                <w:rFonts w:cs="Calibri"/>
                <w:color w:val="000000"/>
                <w:sz w:val="18"/>
                <w:szCs w:val="18"/>
              </w:rPr>
            </w:pPr>
            <w:r w:rsidRPr="00855C10">
              <w:rPr>
                <w:rFonts w:cs="Calibri"/>
                <w:color w:val="000000"/>
                <w:sz w:val="18"/>
                <w:szCs w:val="18"/>
              </w:rPr>
              <w:t>–</w:t>
            </w:r>
          </w:p>
        </w:tc>
        <w:tc>
          <w:tcPr>
            <w:tcW w:w="1134" w:type="dxa"/>
          </w:tcPr>
          <w:p w:rsidR="0080743A" w:rsidRPr="00855C10" w:rsidRDefault="0080743A" w:rsidP="00274510">
            <w:pPr>
              <w:spacing w:before="60" w:after="60"/>
              <w:ind w:left="0" w:right="0"/>
              <w:jc w:val="center"/>
              <w:rPr>
                <w:rFonts w:cs="Calibri"/>
                <w:color w:val="000000"/>
                <w:sz w:val="18"/>
                <w:szCs w:val="18"/>
              </w:rPr>
            </w:pPr>
            <w:r w:rsidRPr="00855C10">
              <w:rPr>
                <w:rFonts w:cs="Calibri"/>
                <w:color w:val="000000"/>
                <w:sz w:val="18"/>
                <w:szCs w:val="18"/>
              </w:rPr>
              <w:t>0.8</w:t>
            </w:r>
          </w:p>
        </w:tc>
      </w:tr>
      <w:tr w:rsidR="0080743A" w:rsidRPr="00EB69F1" w:rsidTr="00A024C1">
        <w:trPr>
          <w:trHeight w:val="129"/>
        </w:trPr>
        <w:tc>
          <w:tcPr>
            <w:tcW w:w="1101" w:type="dxa"/>
            <w:vMerge/>
          </w:tcPr>
          <w:p w:rsidR="0080743A" w:rsidRPr="00B458EE" w:rsidRDefault="0080743A" w:rsidP="00274510">
            <w:pPr>
              <w:pStyle w:val="Tabletext"/>
              <w:keepNext/>
              <w:keepLines/>
              <w:spacing w:before="60" w:after="60"/>
              <w:ind w:left="0" w:right="0"/>
              <w:rPr>
                <w:kern w:val="2"/>
              </w:rPr>
            </w:pPr>
          </w:p>
        </w:tc>
        <w:tc>
          <w:tcPr>
            <w:tcW w:w="1559" w:type="dxa"/>
            <w:vMerge/>
          </w:tcPr>
          <w:p w:rsidR="0080743A" w:rsidRPr="00B458EE" w:rsidRDefault="0080743A" w:rsidP="00274510">
            <w:pPr>
              <w:pStyle w:val="Tabletext"/>
              <w:keepNext/>
              <w:keepLines/>
              <w:spacing w:before="60" w:after="60"/>
              <w:ind w:left="0" w:right="0"/>
              <w:rPr>
                <w:kern w:val="2"/>
              </w:rPr>
            </w:pPr>
          </w:p>
        </w:tc>
        <w:tc>
          <w:tcPr>
            <w:tcW w:w="1701" w:type="dxa"/>
          </w:tcPr>
          <w:p w:rsidR="0080743A" w:rsidRPr="00B458EE" w:rsidRDefault="0080743A" w:rsidP="00274510">
            <w:pPr>
              <w:pStyle w:val="Tabletext"/>
              <w:keepNext/>
              <w:keepLines/>
              <w:spacing w:before="60" w:after="60"/>
              <w:ind w:left="0" w:right="0"/>
              <w:rPr>
                <w:kern w:val="2"/>
              </w:rPr>
            </w:pPr>
            <w:r>
              <w:rPr>
                <w:kern w:val="2"/>
              </w:rPr>
              <w:t>30</w:t>
            </w:r>
          </w:p>
        </w:tc>
        <w:tc>
          <w:tcPr>
            <w:tcW w:w="1134" w:type="dxa"/>
          </w:tcPr>
          <w:p w:rsidR="0080743A" w:rsidRPr="00B458EE" w:rsidRDefault="0080743A" w:rsidP="00274510">
            <w:pPr>
              <w:pStyle w:val="Tabletext"/>
              <w:keepNext/>
              <w:keepLines/>
              <w:spacing w:before="60" w:after="60"/>
              <w:ind w:left="0" w:right="0"/>
              <w:jc w:val="center"/>
              <w:rPr>
                <w:kern w:val="2"/>
              </w:rPr>
            </w:pPr>
            <w:r>
              <w:rPr>
                <w:kern w:val="2"/>
              </w:rPr>
              <w:t>–</w:t>
            </w:r>
          </w:p>
        </w:tc>
        <w:tc>
          <w:tcPr>
            <w:tcW w:w="1134" w:type="dxa"/>
          </w:tcPr>
          <w:p w:rsidR="0080743A" w:rsidRPr="00F104FD" w:rsidRDefault="0080743A" w:rsidP="00274510">
            <w:pPr>
              <w:spacing w:before="60" w:after="60"/>
              <w:ind w:left="0" w:right="0"/>
              <w:jc w:val="center"/>
              <w:rPr>
                <w:rFonts w:cs="Arial"/>
                <w:sz w:val="18"/>
                <w:szCs w:val="18"/>
              </w:rPr>
            </w:pPr>
            <w:r>
              <w:rPr>
                <w:rFonts w:cs="Arial"/>
                <w:sz w:val="18"/>
                <w:szCs w:val="18"/>
              </w:rPr>
              <w:t>4,368</w:t>
            </w:r>
          </w:p>
        </w:tc>
        <w:tc>
          <w:tcPr>
            <w:tcW w:w="992" w:type="dxa"/>
          </w:tcPr>
          <w:p w:rsidR="0080743A" w:rsidRPr="00855C10" w:rsidRDefault="0080743A" w:rsidP="00274510">
            <w:pPr>
              <w:spacing w:before="60" w:after="60"/>
              <w:ind w:left="0" w:right="0"/>
              <w:jc w:val="center"/>
              <w:rPr>
                <w:rFonts w:cs="Calibri"/>
                <w:color w:val="000000"/>
                <w:sz w:val="18"/>
                <w:szCs w:val="18"/>
              </w:rPr>
            </w:pPr>
            <w:r w:rsidRPr="00855C10">
              <w:rPr>
                <w:rFonts w:cs="Calibri"/>
                <w:color w:val="000000"/>
                <w:sz w:val="18"/>
                <w:szCs w:val="18"/>
              </w:rPr>
              <w:t>–</w:t>
            </w:r>
          </w:p>
        </w:tc>
        <w:tc>
          <w:tcPr>
            <w:tcW w:w="1134" w:type="dxa"/>
          </w:tcPr>
          <w:p w:rsidR="0080743A" w:rsidRPr="00855C10" w:rsidRDefault="0080743A" w:rsidP="00274510">
            <w:pPr>
              <w:spacing w:before="60" w:after="60"/>
              <w:ind w:left="0" w:right="0"/>
              <w:jc w:val="center"/>
              <w:rPr>
                <w:rFonts w:cs="Calibri"/>
                <w:color w:val="000000"/>
                <w:sz w:val="18"/>
                <w:szCs w:val="18"/>
              </w:rPr>
            </w:pPr>
            <w:r w:rsidRPr="00855C10">
              <w:rPr>
                <w:rFonts w:cs="Calibri"/>
                <w:color w:val="000000"/>
                <w:sz w:val="18"/>
                <w:szCs w:val="18"/>
              </w:rPr>
              <w:t>3.5</w:t>
            </w:r>
          </w:p>
        </w:tc>
      </w:tr>
      <w:tr w:rsidR="0080743A" w:rsidRPr="00EB69F1" w:rsidTr="00A024C1">
        <w:trPr>
          <w:trHeight w:val="129"/>
        </w:trPr>
        <w:tc>
          <w:tcPr>
            <w:tcW w:w="1101" w:type="dxa"/>
            <w:vMerge/>
          </w:tcPr>
          <w:p w:rsidR="0080743A" w:rsidRPr="00B458EE" w:rsidRDefault="0080743A" w:rsidP="00274510">
            <w:pPr>
              <w:pStyle w:val="Tabletext"/>
              <w:keepNext/>
              <w:keepLines/>
              <w:spacing w:before="60" w:after="60"/>
              <w:ind w:left="0" w:right="0"/>
              <w:rPr>
                <w:kern w:val="2"/>
              </w:rPr>
            </w:pPr>
          </w:p>
        </w:tc>
        <w:tc>
          <w:tcPr>
            <w:tcW w:w="1559" w:type="dxa"/>
            <w:vMerge/>
          </w:tcPr>
          <w:p w:rsidR="0080743A" w:rsidRPr="00B458EE" w:rsidRDefault="0080743A" w:rsidP="00274510">
            <w:pPr>
              <w:pStyle w:val="Tabletext"/>
              <w:keepNext/>
              <w:keepLines/>
              <w:spacing w:before="60" w:after="60"/>
              <w:ind w:left="0" w:right="0"/>
              <w:rPr>
                <w:kern w:val="2"/>
              </w:rPr>
            </w:pPr>
          </w:p>
        </w:tc>
        <w:tc>
          <w:tcPr>
            <w:tcW w:w="1701" w:type="dxa"/>
          </w:tcPr>
          <w:p w:rsidR="0080743A" w:rsidRPr="00B458EE" w:rsidRDefault="0080743A" w:rsidP="00274510">
            <w:pPr>
              <w:pStyle w:val="Tabletext"/>
              <w:keepNext/>
              <w:keepLines/>
              <w:spacing w:before="60" w:after="60"/>
              <w:ind w:left="0" w:right="0"/>
              <w:rPr>
                <w:kern w:val="2"/>
              </w:rPr>
            </w:pPr>
            <w:r>
              <w:rPr>
                <w:kern w:val="2"/>
              </w:rPr>
              <w:t>100</w:t>
            </w:r>
          </w:p>
        </w:tc>
        <w:tc>
          <w:tcPr>
            <w:tcW w:w="1134" w:type="dxa"/>
          </w:tcPr>
          <w:p w:rsidR="0080743A" w:rsidRPr="00B458EE" w:rsidRDefault="0080743A" w:rsidP="00274510">
            <w:pPr>
              <w:pStyle w:val="Tabletext"/>
              <w:keepNext/>
              <w:keepLines/>
              <w:spacing w:before="60" w:after="60"/>
              <w:ind w:left="0" w:right="0"/>
              <w:jc w:val="center"/>
              <w:rPr>
                <w:kern w:val="2"/>
              </w:rPr>
            </w:pPr>
            <w:r>
              <w:rPr>
                <w:kern w:val="2"/>
              </w:rPr>
              <w:t>–</w:t>
            </w:r>
          </w:p>
        </w:tc>
        <w:tc>
          <w:tcPr>
            <w:tcW w:w="1134" w:type="dxa"/>
          </w:tcPr>
          <w:p w:rsidR="0080743A" w:rsidRPr="00F104FD" w:rsidRDefault="0080743A" w:rsidP="00274510">
            <w:pPr>
              <w:spacing w:before="60" w:after="60"/>
              <w:ind w:left="0" w:right="0"/>
              <w:jc w:val="center"/>
              <w:rPr>
                <w:rFonts w:cs="Arial"/>
                <w:sz w:val="18"/>
                <w:szCs w:val="18"/>
              </w:rPr>
            </w:pPr>
            <w:r>
              <w:rPr>
                <w:rFonts w:cs="Arial"/>
                <w:sz w:val="18"/>
                <w:szCs w:val="18"/>
              </w:rPr>
              <w:t>10,162</w:t>
            </w:r>
          </w:p>
        </w:tc>
        <w:tc>
          <w:tcPr>
            <w:tcW w:w="992" w:type="dxa"/>
          </w:tcPr>
          <w:p w:rsidR="0080743A" w:rsidRPr="00855C10" w:rsidRDefault="0080743A" w:rsidP="00274510">
            <w:pPr>
              <w:spacing w:before="60" w:after="60"/>
              <w:ind w:left="0" w:right="0"/>
              <w:jc w:val="center"/>
              <w:rPr>
                <w:rFonts w:cs="Calibri"/>
                <w:color w:val="000000"/>
                <w:sz w:val="18"/>
                <w:szCs w:val="18"/>
              </w:rPr>
            </w:pPr>
            <w:r w:rsidRPr="00855C10">
              <w:rPr>
                <w:rFonts w:cs="Calibri"/>
                <w:color w:val="000000"/>
                <w:sz w:val="18"/>
                <w:szCs w:val="18"/>
              </w:rPr>
              <w:t>–</w:t>
            </w:r>
          </w:p>
        </w:tc>
        <w:tc>
          <w:tcPr>
            <w:tcW w:w="1134" w:type="dxa"/>
          </w:tcPr>
          <w:p w:rsidR="0080743A" w:rsidRPr="00855C10" w:rsidRDefault="0080743A" w:rsidP="00274510">
            <w:pPr>
              <w:spacing w:before="60" w:after="60"/>
              <w:ind w:left="0" w:right="0"/>
              <w:jc w:val="center"/>
              <w:rPr>
                <w:rFonts w:cs="Calibri"/>
                <w:color w:val="000000"/>
                <w:sz w:val="18"/>
                <w:szCs w:val="18"/>
              </w:rPr>
            </w:pPr>
            <w:r w:rsidRPr="00855C10">
              <w:rPr>
                <w:rFonts w:cs="Calibri"/>
                <w:color w:val="000000"/>
                <w:sz w:val="18"/>
                <w:szCs w:val="18"/>
              </w:rPr>
              <w:t>8.0</w:t>
            </w:r>
          </w:p>
        </w:tc>
      </w:tr>
      <w:tr w:rsidR="0080743A" w:rsidRPr="00EB69F1" w:rsidTr="00A024C1">
        <w:trPr>
          <w:trHeight w:val="227"/>
        </w:trPr>
        <w:tc>
          <w:tcPr>
            <w:tcW w:w="1101" w:type="dxa"/>
            <w:vMerge/>
          </w:tcPr>
          <w:p w:rsidR="0080743A" w:rsidRPr="00B458EE" w:rsidRDefault="0080743A" w:rsidP="00274510">
            <w:pPr>
              <w:pStyle w:val="Tabletext"/>
              <w:keepNext/>
              <w:keepLines/>
              <w:spacing w:before="60" w:after="60"/>
              <w:ind w:left="0" w:right="0"/>
              <w:rPr>
                <w:kern w:val="2"/>
              </w:rPr>
            </w:pPr>
          </w:p>
        </w:tc>
        <w:tc>
          <w:tcPr>
            <w:tcW w:w="1559" w:type="dxa"/>
            <w:vMerge w:val="restart"/>
          </w:tcPr>
          <w:p w:rsidR="0080743A" w:rsidRDefault="0080743A" w:rsidP="00274510">
            <w:pPr>
              <w:pStyle w:val="Tabletext"/>
              <w:keepNext/>
              <w:keepLines/>
              <w:spacing w:before="60" w:after="60"/>
              <w:ind w:left="0" w:right="0"/>
              <w:rPr>
                <w:kern w:val="2"/>
              </w:rPr>
            </w:pPr>
            <w:r w:rsidRPr="00B458EE">
              <w:rPr>
                <w:kern w:val="2"/>
              </w:rPr>
              <w:t>13 weeks</w:t>
            </w:r>
          </w:p>
          <w:p w:rsidR="0080743A" w:rsidRPr="00235E6C" w:rsidRDefault="0080743A" w:rsidP="00274510">
            <w:pPr>
              <w:pStyle w:val="Tabletext"/>
              <w:keepNext/>
              <w:keepLines/>
              <w:spacing w:before="60" w:after="60"/>
              <w:ind w:left="0" w:right="0"/>
              <w:rPr>
                <w:i/>
                <w:kern w:val="2"/>
              </w:rPr>
            </w:pPr>
            <w:r w:rsidRPr="00235E6C">
              <w:rPr>
                <w:i/>
                <w:kern w:val="2"/>
              </w:rPr>
              <w:t>[10-068-R-PO-TX]</w:t>
            </w:r>
          </w:p>
        </w:tc>
        <w:tc>
          <w:tcPr>
            <w:tcW w:w="1701" w:type="dxa"/>
          </w:tcPr>
          <w:p w:rsidR="0080743A" w:rsidRPr="00BE5384" w:rsidRDefault="0080743A" w:rsidP="00274510">
            <w:pPr>
              <w:pStyle w:val="Tabletext"/>
              <w:keepNext/>
              <w:keepLines/>
              <w:spacing w:before="60" w:after="60"/>
              <w:ind w:left="0" w:right="0"/>
              <w:rPr>
                <w:kern w:val="2"/>
              </w:rPr>
            </w:pPr>
            <w:r w:rsidRPr="00BE5384">
              <w:rPr>
                <w:kern w:val="2"/>
              </w:rPr>
              <w:t>30</w:t>
            </w:r>
          </w:p>
        </w:tc>
        <w:tc>
          <w:tcPr>
            <w:tcW w:w="1134" w:type="dxa"/>
          </w:tcPr>
          <w:p w:rsidR="0080743A" w:rsidRPr="00BE5384" w:rsidRDefault="0080743A" w:rsidP="00274510">
            <w:pPr>
              <w:spacing w:before="60" w:after="60"/>
              <w:ind w:left="0" w:right="0"/>
              <w:jc w:val="center"/>
              <w:rPr>
                <w:rFonts w:cs="Arial"/>
                <w:sz w:val="18"/>
                <w:szCs w:val="18"/>
              </w:rPr>
            </w:pPr>
            <w:r w:rsidRPr="00BE5384">
              <w:rPr>
                <w:rFonts w:cs="Arial"/>
                <w:sz w:val="18"/>
                <w:szCs w:val="18"/>
              </w:rPr>
              <w:t>1536</w:t>
            </w:r>
          </w:p>
        </w:tc>
        <w:tc>
          <w:tcPr>
            <w:tcW w:w="1134" w:type="dxa"/>
          </w:tcPr>
          <w:p w:rsidR="0080743A" w:rsidRPr="00BE5384" w:rsidRDefault="0080743A" w:rsidP="00274510">
            <w:pPr>
              <w:spacing w:before="60" w:after="60"/>
              <w:ind w:left="0" w:right="0"/>
              <w:jc w:val="center"/>
              <w:rPr>
                <w:rFonts w:cs="Arial"/>
                <w:sz w:val="18"/>
                <w:szCs w:val="18"/>
              </w:rPr>
            </w:pPr>
            <w:r w:rsidRPr="00BE5384">
              <w:rPr>
                <w:rFonts w:cs="Arial"/>
                <w:sz w:val="18"/>
                <w:szCs w:val="18"/>
              </w:rPr>
              <w:t>12,758</w:t>
            </w:r>
          </w:p>
        </w:tc>
        <w:tc>
          <w:tcPr>
            <w:tcW w:w="992" w:type="dxa"/>
          </w:tcPr>
          <w:p w:rsidR="0080743A" w:rsidRPr="00855C10" w:rsidRDefault="0080743A" w:rsidP="00274510">
            <w:pPr>
              <w:spacing w:before="60" w:after="60"/>
              <w:ind w:left="0" w:right="0"/>
              <w:jc w:val="center"/>
              <w:rPr>
                <w:rFonts w:cs="Calibri"/>
                <w:color w:val="000000"/>
                <w:sz w:val="18"/>
                <w:szCs w:val="18"/>
              </w:rPr>
            </w:pPr>
            <w:r w:rsidRPr="00855C10">
              <w:rPr>
                <w:rFonts w:cs="Calibri"/>
                <w:color w:val="000000"/>
                <w:sz w:val="18"/>
                <w:szCs w:val="18"/>
              </w:rPr>
              <w:t>1.2</w:t>
            </w:r>
          </w:p>
        </w:tc>
        <w:tc>
          <w:tcPr>
            <w:tcW w:w="1134" w:type="dxa"/>
          </w:tcPr>
          <w:p w:rsidR="0080743A" w:rsidRPr="00855C10" w:rsidRDefault="0080743A" w:rsidP="00274510">
            <w:pPr>
              <w:spacing w:before="60" w:after="60"/>
              <w:ind w:left="0" w:right="0"/>
              <w:jc w:val="center"/>
              <w:rPr>
                <w:rFonts w:cs="Calibri"/>
                <w:color w:val="000000"/>
                <w:sz w:val="18"/>
                <w:szCs w:val="18"/>
              </w:rPr>
            </w:pPr>
            <w:r>
              <w:rPr>
                <w:rFonts w:cs="Calibri"/>
                <w:color w:val="000000"/>
                <w:sz w:val="18"/>
                <w:szCs w:val="18"/>
              </w:rPr>
              <w:t>10</w:t>
            </w:r>
          </w:p>
        </w:tc>
      </w:tr>
      <w:tr w:rsidR="0080743A" w:rsidRPr="00EB69F1" w:rsidTr="00A024C1">
        <w:trPr>
          <w:trHeight w:val="227"/>
        </w:trPr>
        <w:tc>
          <w:tcPr>
            <w:tcW w:w="1101" w:type="dxa"/>
            <w:vMerge/>
          </w:tcPr>
          <w:p w:rsidR="0080743A" w:rsidRPr="00B458EE" w:rsidRDefault="0080743A" w:rsidP="00274510">
            <w:pPr>
              <w:pStyle w:val="Tabletext"/>
              <w:keepNext/>
              <w:keepLines/>
              <w:spacing w:before="60" w:after="60"/>
              <w:ind w:left="0" w:right="0"/>
              <w:rPr>
                <w:kern w:val="2"/>
              </w:rPr>
            </w:pPr>
          </w:p>
        </w:tc>
        <w:tc>
          <w:tcPr>
            <w:tcW w:w="1559" w:type="dxa"/>
            <w:vMerge/>
          </w:tcPr>
          <w:p w:rsidR="0080743A" w:rsidRPr="00B458EE" w:rsidRDefault="0080743A" w:rsidP="00274510">
            <w:pPr>
              <w:pStyle w:val="Tabletext"/>
              <w:keepNext/>
              <w:keepLines/>
              <w:spacing w:before="60" w:after="60"/>
              <w:ind w:left="0" w:right="0"/>
              <w:rPr>
                <w:kern w:val="2"/>
              </w:rPr>
            </w:pPr>
          </w:p>
        </w:tc>
        <w:tc>
          <w:tcPr>
            <w:tcW w:w="1701" w:type="dxa"/>
          </w:tcPr>
          <w:p w:rsidR="0080743A" w:rsidRPr="00BE5384" w:rsidRDefault="0080743A" w:rsidP="00274510">
            <w:pPr>
              <w:pStyle w:val="Tabletext"/>
              <w:keepNext/>
              <w:keepLines/>
              <w:spacing w:before="60" w:after="60"/>
              <w:ind w:left="0" w:right="0"/>
              <w:rPr>
                <w:kern w:val="2"/>
              </w:rPr>
            </w:pPr>
            <w:r w:rsidRPr="00BE5384">
              <w:rPr>
                <w:kern w:val="2"/>
              </w:rPr>
              <w:t>100</w:t>
            </w:r>
          </w:p>
        </w:tc>
        <w:tc>
          <w:tcPr>
            <w:tcW w:w="1134" w:type="dxa"/>
          </w:tcPr>
          <w:p w:rsidR="0080743A" w:rsidRPr="00BE5384" w:rsidRDefault="0080743A" w:rsidP="00274510">
            <w:pPr>
              <w:spacing w:before="60" w:after="60"/>
              <w:ind w:left="0" w:right="0"/>
              <w:jc w:val="center"/>
              <w:rPr>
                <w:rFonts w:cs="Arial"/>
                <w:sz w:val="18"/>
                <w:szCs w:val="18"/>
              </w:rPr>
            </w:pPr>
            <w:r w:rsidRPr="00BE5384">
              <w:rPr>
                <w:rFonts w:cs="Arial"/>
                <w:sz w:val="18"/>
                <w:szCs w:val="18"/>
              </w:rPr>
              <w:t>3698</w:t>
            </w:r>
          </w:p>
        </w:tc>
        <w:tc>
          <w:tcPr>
            <w:tcW w:w="1134" w:type="dxa"/>
          </w:tcPr>
          <w:p w:rsidR="0080743A" w:rsidRPr="00BE5384" w:rsidRDefault="0080743A" w:rsidP="00274510">
            <w:pPr>
              <w:spacing w:before="60" w:after="60"/>
              <w:ind w:left="0" w:right="0"/>
              <w:jc w:val="center"/>
              <w:rPr>
                <w:rFonts w:cs="Arial"/>
                <w:sz w:val="18"/>
                <w:szCs w:val="18"/>
              </w:rPr>
            </w:pPr>
            <w:r w:rsidRPr="00BE5384">
              <w:rPr>
                <w:rFonts w:cs="Arial"/>
                <w:sz w:val="18"/>
                <w:szCs w:val="18"/>
              </w:rPr>
              <w:t>6872</w:t>
            </w:r>
          </w:p>
        </w:tc>
        <w:tc>
          <w:tcPr>
            <w:tcW w:w="992" w:type="dxa"/>
          </w:tcPr>
          <w:p w:rsidR="0080743A" w:rsidRPr="00855C10" w:rsidRDefault="0080743A" w:rsidP="00274510">
            <w:pPr>
              <w:spacing w:before="60" w:after="60"/>
              <w:ind w:left="0" w:right="0"/>
              <w:jc w:val="center"/>
              <w:rPr>
                <w:rFonts w:cs="Calibri"/>
                <w:color w:val="000000"/>
                <w:sz w:val="18"/>
                <w:szCs w:val="18"/>
              </w:rPr>
            </w:pPr>
            <w:r w:rsidRPr="00855C10">
              <w:rPr>
                <w:rFonts w:cs="Calibri"/>
                <w:color w:val="000000"/>
                <w:sz w:val="18"/>
                <w:szCs w:val="18"/>
              </w:rPr>
              <w:t>2.9</w:t>
            </w:r>
          </w:p>
        </w:tc>
        <w:tc>
          <w:tcPr>
            <w:tcW w:w="1134" w:type="dxa"/>
          </w:tcPr>
          <w:p w:rsidR="0080743A" w:rsidRPr="00855C10" w:rsidRDefault="0080743A" w:rsidP="00274510">
            <w:pPr>
              <w:spacing w:before="60" w:after="60"/>
              <w:ind w:left="0" w:right="0"/>
              <w:jc w:val="center"/>
              <w:rPr>
                <w:rFonts w:cs="Calibri"/>
                <w:color w:val="000000"/>
                <w:sz w:val="18"/>
                <w:szCs w:val="18"/>
              </w:rPr>
            </w:pPr>
            <w:r w:rsidRPr="00855C10">
              <w:rPr>
                <w:rFonts w:cs="Calibri"/>
                <w:color w:val="000000"/>
                <w:sz w:val="18"/>
                <w:szCs w:val="18"/>
              </w:rPr>
              <w:t>5.4</w:t>
            </w:r>
          </w:p>
        </w:tc>
      </w:tr>
      <w:tr w:rsidR="0080743A" w:rsidRPr="00EB69F1" w:rsidTr="00A024C1">
        <w:trPr>
          <w:trHeight w:val="204"/>
        </w:trPr>
        <w:tc>
          <w:tcPr>
            <w:tcW w:w="1101" w:type="dxa"/>
            <w:vMerge/>
          </w:tcPr>
          <w:p w:rsidR="0080743A" w:rsidRPr="00B458EE" w:rsidRDefault="0080743A" w:rsidP="00274510">
            <w:pPr>
              <w:pStyle w:val="Tabletext"/>
              <w:keepNext/>
              <w:keepLines/>
              <w:spacing w:before="60" w:after="60"/>
              <w:ind w:left="0" w:right="0"/>
              <w:rPr>
                <w:kern w:val="2"/>
              </w:rPr>
            </w:pPr>
          </w:p>
        </w:tc>
        <w:tc>
          <w:tcPr>
            <w:tcW w:w="1559" w:type="dxa"/>
            <w:vMerge/>
          </w:tcPr>
          <w:p w:rsidR="0080743A" w:rsidRPr="00B458EE" w:rsidRDefault="0080743A" w:rsidP="00274510">
            <w:pPr>
              <w:pStyle w:val="Tabletext"/>
              <w:keepNext/>
              <w:keepLines/>
              <w:spacing w:before="60" w:after="60"/>
              <w:ind w:left="0" w:right="0"/>
              <w:rPr>
                <w:kern w:val="2"/>
              </w:rPr>
            </w:pPr>
          </w:p>
        </w:tc>
        <w:tc>
          <w:tcPr>
            <w:tcW w:w="1701" w:type="dxa"/>
          </w:tcPr>
          <w:p w:rsidR="0080743A" w:rsidRPr="00BE5384" w:rsidRDefault="0080743A" w:rsidP="00274510">
            <w:pPr>
              <w:pStyle w:val="Tabletext"/>
              <w:keepNext/>
              <w:keepLines/>
              <w:spacing w:before="60" w:after="60"/>
              <w:ind w:left="0" w:right="0"/>
              <w:rPr>
                <w:kern w:val="2"/>
              </w:rPr>
            </w:pPr>
            <w:r w:rsidRPr="00BE5384">
              <w:rPr>
                <w:kern w:val="2"/>
              </w:rPr>
              <w:t>175 (</w:t>
            </w:r>
            <w:r w:rsidRPr="00BE5384">
              <w:rPr>
                <w:rFonts w:ascii="Times New Roman" w:hAnsi="Times New Roman"/>
                <w:kern w:val="2"/>
              </w:rPr>
              <w:t>♀</w:t>
            </w:r>
            <w:r w:rsidRPr="00BE5384">
              <w:rPr>
                <w:kern w:val="2"/>
              </w:rPr>
              <w:t>); 300 (</w:t>
            </w:r>
            <w:r w:rsidRPr="00BE5384">
              <w:rPr>
                <w:rFonts w:ascii="Times New Roman" w:hAnsi="Times New Roman"/>
                <w:kern w:val="2"/>
              </w:rPr>
              <w:t>♂</w:t>
            </w:r>
            <w:r w:rsidRPr="00BE5384">
              <w:rPr>
                <w:kern w:val="2"/>
              </w:rPr>
              <w:t>)</w:t>
            </w:r>
          </w:p>
        </w:tc>
        <w:tc>
          <w:tcPr>
            <w:tcW w:w="1134" w:type="dxa"/>
          </w:tcPr>
          <w:p w:rsidR="0080743A" w:rsidRPr="00BE5384" w:rsidRDefault="0080743A" w:rsidP="00274510">
            <w:pPr>
              <w:spacing w:before="60" w:after="60"/>
              <w:ind w:left="0" w:right="0"/>
              <w:jc w:val="center"/>
              <w:rPr>
                <w:rFonts w:cs="Arial"/>
                <w:sz w:val="18"/>
                <w:szCs w:val="18"/>
              </w:rPr>
            </w:pPr>
            <w:r w:rsidRPr="00BE5384">
              <w:rPr>
                <w:rFonts w:cs="Arial"/>
                <w:sz w:val="18"/>
                <w:szCs w:val="18"/>
              </w:rPr>
              <w:t>17,547</w:t>
            </w:r>
          </w:p>
        </w:tc>
        <w:tc>
          <w:tcPr>
            <w:tcW w:w="1134" w:type="dxa"/>
          </w:tcPr>
          <w:p w:rsidR="0080743A" w:rsidRPr="00BE5384" w:rsidRDefault="0080743A" w:rsidP="00274510">
            <w:pPr>
              <w:spacing w:before="60" w:after="60"/>
              <w:ind w:left="0" w:right="0"/>
              <w:jc w:val="center"/>
              <w:rPr>
                <w:rFonts w:cs="Arial"/>
                <w:sz w:val="18"/>
                <w:szCs w:val="18"/>
              </w:rPr>
            </w:pPr>
            <w:r w:rsidRPr="00BE5384">
              <w:rPr>
                <w:rFonts w:cs="Arial"/>
                <w:sz w:val="18"/>
                <w:szCs w:val="18"/>
              </w:rPr>
              <w:t>13,055</w:t>
            </w:r>
          </w:p>
        </w:tc>
        <w:tc>
          <w:tcPr>
            <w:tcW w:w="992" w:type="dxa"/>
          </w:tcPr>
          <w:p w:rsidR="0080743A" w:rsidRPr="00855C10" w:rsidRDefault="0080743A" w:rsidP="00274510">
            <w:pPr>
              <w:spacing w:before="60" w:after="60"/>
              <w:ind w:left="0" w:right="0"/>
              <w:jc w:val="center"/>
              <w:rPr>
                <w:rFonts w:cs="Calibri"/>
                <w:color w:val="000000"/>
                <w:sz w:val="18"/>
                <w:szCs w:val="18"/>
              </w:rPr>
            </w:pPr>
            <w:r>
              <w:rPr>
                <w:rFonts w:cs="Calibri"/>
                <w:color w:val="000000"/>
                <w:sz w:val="18"/>
                <w:szCs w:val="18"/>
              </w:rPr>
              <w:t>14</w:t>
            </w:r>
          </w:p>
        </w:tc>
        <w:tc>
          <w:tcPr>
            <w:tcW w:w="1134" w:type="dxa"/>
          </w:tcPr>
          <w:p w:rsidR="0080743A" w:rsidRPr="00855C10" w:rsidRDefault="0080743A" w:rsidP="00274510">
            <w:pPr>
              <w:spacing w:before="60" w:after="60"/>
              <w:ind w:left="0" w:right="0"/>
              <w:jc w:val="center"/>
              <w:rPr>
                <w:rFonts w:cs="Calibri"/>
                <w:color w:val="000000"/>
                <w:sz w:val="18"/>
                <w:szCs w:val="18"/>
              </w:rPr>
            </w:pPr>
            <w:r>
              <w:rPr>
                <w:rFonts w:cs="Calibri"/>
                <w:color w:val="000000"/>
                <w:sz w:val="18"/>
                <w:szCs w:val="18"/>
              </w:rPr>
              <w:t>10</w:t>
            </w:r>
          </w:p>
        </w:tc>
      </w:tr>
      <w:tr w:rsidR="0080743A" w:rsidRPr="00EB69F1" w:rsidTr="00A024C1">
        <w:trPr>
          <w:trHeight w:val="227"/>
        </w:trPr>
        <w:tc>
          <w:tcPr>
            <w:tcW w:w="1101" w:type="dxa"/>
            <w:vMerge w:val="restart"/>
          </w:tcPr>
          <w:p w:rsidR="0080743A" w:rsidRPr="00B458EE" w:rsidRDefault="0080743A" w:rsidP="00274510">
            <w:pPr>
              <w:pStyle w:val="Tabletext"/>
              <w:keepNext/>
              <w:keepLines/>
              <w:spacing w:before="60" w:after="60"/>
              <w:ind w:left="0" w:right="0"/>
              <w:rPr>
                <w:kern w:val="2"/>
              </w:rPr>
            </w:pPr>
            <w:r w:rsidRPr="005538B9">
              <w:rPr>
                <w:b/>
                <w:kern w:val="2"/>
              </w:rPr>
              <w:t>Dog</w:t>
            </w:r>
            <w:r>
              <w:rPr>
                <w:kern w:val="2"/>
              </w:rPr>
              <w:t xml:space="preserve"> </w:t>
            </w:r>
            <w:r>
              <w:rPr>
                <w:kern w:val="2"/>
              </w:rPr>
              <w:br/>
              <w:t>(beagle)</w:t>
            </w:r>
          </w:p>
        </w:tc>
        <w:tc>
          <w:tcPr>
            <w:tcW w:w="1559" w:type="dxa"/>
            <w:vMerge w:val="restart"/>
          </w:tcPr>
          <w:p w:rsidR="0080743A" w:rsidRDefault="0080743A" w:rsidP="00274510">
            <w:pPr>
              <w:pStyle w:val="Tabletext"/>
              <w:keepNext/>
              <w:keepLines/>
              <w:spacing w:before="60" w:after="60"/>
              <w:ind w:left="0" w:right="0"/>
              <w:rPr>
                <w:kern w:val="2"/>
              </w:rPr>
            </w:pPr>
            <w:r w:rsidRPr="00B458EE">
              <w:rPr>
                <w:kern w:val="2"/>
              </w:rPr>
              <w:t>13 weeks</w:t>
            </w:r>
          </w:p>
          <w:p w:rsidR="0080743A" w:rsidRPr="00235E6C" w:rsidRDefault="0080743A" w:rsidP="00274510">
            <w:pPr>
              <w:pStyle w:val="Tabletext"/>
              <w:keepNext/>
              <w:keepLines/>
              <w:spacing w:before="60" w:after="60"/>
              <w:ind w:left="0" w:right="0"/>
              <w:rPr>
                <w:i/>
                <w:kern w:val="2"/>
              </w:rPr>
            </w:pPr>
            <w:r>
              <w:rPr>
                <w:i/>
                <w:kern w:val="2"/>
              </w:rPr>
              <w:t>[</w:t>
            </w:r>
            <w:r w:rsidRPr="00235E6C">
              <w:rPr>
                <w:i/>
                <w:kern w:val="2"/>
              </w:rPr>
              <w:t>10-069-D-PO-TX</w:t>
            </w:r>
            <w:r>
              <w:rPr>
                <w:i/>
                <w:kern w:val="2"/>
              </w:rPr>
              <w:t>]</w:t>
            </w:r>
          </w:p>
        </w:tc>
        <w:tc>
          <w:tcPr>
            <w:tcW w:w="1701" w:type="dxa"/>
          </w:tcPr>
          <w:p w:rsidR="0080743A" w:rsidRPr="00BE5384" w:rsidRDefault="0080743A" w:rsidP="00274510">
            <w:pPr>
              <w:pStyle w:val="Tabletext"/>
              <w:keepNext/>
              <w:keepLines/>
              <w:spacing w:before="60" w:after="60"/>
              <w:ind w:left="0" w:right="0"/>
              <w:rPr>
                <w:kern w:val="2"/>
              </w:rPr>
            </w:pPr>
            <w:r w:rsidRPr="00BE5384">
              <w:rPr>
                <w:kern w:val="2"/>
              </w:rPr>
              <w:t>30</w:t>
            </w:r>
          </w:p>
        </w:tc>
        <w:tc>
          <w:tcPr>
            <w:tcW w:w="1134" w:type="dxa"/>
          </w:tcPr>
          <w:p w:rsidR="0080743A" w:rsidRPr="00BE5384" w:rsidRDefault="0080743A" w:rsidP="00274510">
            <w:pPr>
              <w:spacing w:before="60" w:after="60"/>
              <w:ind w:left="0" w:right="0"/>
              <w:jc w:val="center"/>
              <w:rPr>
                <w:rFonts w:cs="Arial"/>
                <w:sz w:val="18"/>
                <w:szCs w:val="18"/>
              </w:rPr>
            </w:pPr>
            <w:r w:rsidRPr="00BE5384">
              <w:rPr>
                <w:rFonts w:cs="Arial"/>
                <w:sz w:val="18"/>
                <w:szCs w:val="18"/>
              </w:rPr>
              <w:t>122</w:t>
            </w:r>
          </w:p>
        </w:tc>
        <w:tc>
          <w:tcPr>
            <w:tcW w:w="1134" w:type="dxa"/>
          </w:tcPr>
          <w:p w:rsidR="0080743A" w:rsidRPr="00BE5384" w:rsidRDefault="0080743A" w:rsidP="00274510">
            <w:pPr>
              <w:spacing w:before="60" w:after="60"/>
              <w:ind w:left="0" w:right="0"/>
              <w:jc w:val="center"/>
              <w:rPr>
                <w:rFonts w:cs="Arial"/>
                <w:sz w:val="18"/>
                <w:szCs w:val="18"/>
              </w:rPr>
            </w:pPr>
            <w:r w:rsidRPr="00BE5384">
              <w:rPr>
                <w:rFonts w:cs="Arial"/>
                <w:sz w:val="18"/>
                <w:szCs w:val="18"/>
              </w:rPr>
              <w:t>347</w:t>
            </w:r>
          </w:p>
        </w:tc>
        <w:tc>
          <w:tcPr>
            <w:tcW w:w="992" w:type="dxa"/>
          </w:tcPr>
          <w:p w:rsidR="0080743A" w:rsidRPr="00855C10" w:rsidRDefault="0080743A" w:rsidP="00274510">
            <w:pPr>
              <w:spacing w:before="60" w:after="60"/>
              <w:ind w:left="0" w:right="0"/>
              <w:jc w:val="center"/>
              <w:rPr>
                <w:rFonts w:cs="Calibri"/>
                <w:color w:val="000000"/>
                <w:sz w:val="18"/>
                <w:szCs w:val="18"/>
              </w:rPr>
            </w:pPr>
            <w:r w:rsidRPr="00855C10">
              <w:rPr>
                <w:rFonts w:cs="Calibri"/>
                <w:color w:val="000000"/>
                <w:sz w:val="18"/>
                <w:szCs w:val="18"/>
              </w:rPr>
              <w:t>0.1</w:t>
            </w:r>
          </w:p>
        </w:tc>
        <w:tc>
          <w:tcPr>
            <w:tcW w:w="1134" w:type="dxa"/>
          </w:tcPr>
          <w:p w:rsidR="0080743A" w:rsidRPr="00855C10" w:rsidRDefault="0080743A" w:rsidP="00274510">
            <w:pPr>
              <w:spacing w:before="60" w:after="60"/>
              <w:ind w:left="0" w:right="0"/>
              <w:jc w:val="center"/>
              <w:rPr>
                <w:rFonts w:cs="Calibri"/>
                <w:color w:val="000000"/>
                <w:sz w:val="18"/>
                <w:szCs w:val="18"/>
              </w:rPr>
            </w:pPr>
            <w:r w:rsidRPr="00855C10">
              <w:rPr>
                <w:rFonts w:cs="Calibri"/>
                <w:color w:val="000000"/>
                <w:sz w:val="18"/>
                <w:szCs w:val="18"/>
              </w:rPr>
              <w:t>0.3</w:t>
            </w:r>
          </w:p>
        </w:tc>
      </w:tr>
      <w:tr w:rsidR="0080743A" w:rsidRPr="00EB69F1" w:rsidTr="00A024C1">
        <w:trPr>
          <w:trHeight w:val="227"/>
        </w:trPr>
        <w:tc>
          <w:tcPr>
            <w:tcW w:w="1101" w:type="dxa"/>
            <w:vMerge/>
          </w:tcPr>
          <w:p w:rsidR="0080743A" w:rsidRPr="00B458EE" w:rsidRDefault="0080743A" w:rsidP="00274510">
            <w:pPr>
              <w:pStyle w:val="Tabletext"/>
              <w:keepNext/>
              <w:keepLines/>
              <w:spacing w:before="60" w:after="60"/>
              <w:ind w:left="0" w:right="0"/>
              <w:rPr>
                <w:kern w:val="2"/>
              </w:rPr>
            </w:pPr>
          </w:p>
        </w:tc>
        <w:tc>
          <w:tcPr>
            <w:tcW w:w="1559" w:type="dxa"/>
            <w:vMerge/>
          </w:tcPr>
          <w:p w:rsidR="0080743A" w:rsidRPr="00B458EE" w:rsidRDefault="0080743A" w:rsidP="00274510">
            <w:pPr>
              <w:pStyle w:val="Tabletext"/>
              <w:keepNext/>
              <w:keepLines/>
              <w:spacing w:before="60" w:after="60"/>
              <w:ind w:left="0" w:right="0"/>
              <w:rPr>
                <w:kern w:val="2"/>
              </w:rPr>
            </w:pPr>
          </w:p>
        </w:tc>
        <w:tc>
          <w:tcPr>
            <w:tcW w:w="1701" w:type="dxa"/>
          </w:tcPr>
          <w:p w:rsidR="0080743A" w:rsidRPr="00BE5384" w:rsidRDefault="0080743A" w:rsidP="00274510">
            <w:pPr>
              <w:pStyle w:val="Tabletext"/>
              <w:keepNext/>
              <w:keepLines/>
              <w:spacing w:before="60" w:after="60"/>
              <w:ind w:left="0" w:right="0"/>
              <w:rPr>
                <w:kern w:val="2"/>
              </w:rPr>
            </w:pPr>
            <w:r w:rsidRPr="00BE5384">
              <w:rPr>
                <w:kern w:val="2"/>
              </w:rPr>
              <w:t>80→60</w:t>
            </w:r>
          </w:p>
        </w:tc>
        <w:tc>
          <w:tcPr>
            <w:tcW w:w="1134" w:type="dxa"/>
          </w:tcPr>
          <w:p w:rsidR="0080743A" w:rsidRPr="00BE5384" w:rsidRDefault="0080743A" w:rsidP="00274510">
            <w:pPr>
              <w:spacing w:before="60" w:after="60"/>
              <w:ind w:left="0" w:right="0"/>
              <w:jc w:val="center"/>
              <w:rPr>
                <w:rFonts w:cs="Arial"/>
                <w:sz w:val="18"/>
                <w:szCs w:val="18"/>
              </w:rPr>
            </w:pPr>
            <w:r w:rsidRPr="00BE5384">
              <w:rPr>
                <w:rFonts w:cs="Arial"/>
                <w:sz w:val="18"/>
                <w:szCs w:val="18"/>
              </w:rPr>
              <w:t>768</w:t>
            </w:r>
          </w:p>
        </w:tc>
        <w:tc>
          <w:tcPr>
            <w:tcW w:w="1134" w:type="dxa"/>
          </w:tcPr>
          <w:p w:rsidR="0080743A" w:rsidRPr="00BE5384" w:rsidRDefault="0080743A" w:rsidP="00274510">
            <w:pPr>
              <w:spacing w:before="60" w:after="60"/>
              <w:ind w:left="0" w:right="0"/>
              <w:jc w:val="center"/>
              <w:rPr>
                <w:rFonts w:cs="Arial"/>
                <w:sz w:val="18"/>
                <w:szCs w:val="18"/>
              </w:rPr>
            </w:pPr>
            <w:r w:rsidRPr="00BE5384">
              <w:rPr>
                <w:rFonts w:cs="Arial"/>
                <w:sz w:val="18"/>
                <w:szCs w:val="18"/>
              </w:rPr>
              <w:t>352</w:t>
            </w:r>
          </w:p>
        </w:tc>
        <w:tc>
          <w:tcPr>
            <w:tcW w:w="992" w:type="dxa"/>
          </w:tcPr>
          <w:p w:rsidR="0080743A" w:rsidRPr="00855C10" w:rsidRDefault="0080743A" w:rsidP="00274510">
            <w:pPr>
              <w:spacing w:before="60" w:after="60"/>
              <w:ind w:left="0" w:right="0"/>
              <w:jc w:val="center"/>
              <w:rPr>
                <w:rFonts w:cs="Calibri"/>
                <w:color w:val="000000"/>
                <w:sz w:val="18"/>
                <w:szCs w:val="18"/>
              </w:rPr>
            </w:pPr>
            <w:r w:rsidRPr="00855C10">
              <w:rPr>
                <w:rFonts w:cs="Calibri"/>
                <w:color w:val="000000"/>
                <w:sz w:val="18"/>
                <w:szCs w:val="18"/>
              </w:rPr>
              <w:t>0.6</w:t>
            </w:r>
          </w:p>
        </w:tc>
        <w:tc>
          <w:tcPr>
            <w:tcW w:w="1134" w:type="dxa"/>
          </w:tcPr>
          <w:p w:rsidR="0080743A" w:rsidRPr="00855C10" w:rsidRDefault="0080743A" w:rsidP="00274510">
            <w:pPr>
              <w:spacing w:before="60" w:after="60"/>
              <w:ind w:left="0" w:right="0"/>
              <w:jc w:val="center"/>
              <w:rPr>
                <w:rFonts w:cs="Calibri"/>
                <w:color w:val="000000"/>
                <w:sz w:val="18"/>
                <w:szCs w:val="18"/>
              </w:rPr>
            </w:pPr>
            <w:r w:rsidRPr="00855C10">
              <w:rPr>
                <w:rFonts w:cs="Calibri"/>
                <w:color w:val="000000"/>
                <w:sz w:val="18"/>
                <w:szCs w:val="18"/>
              </w:rPr>
              <w:t>0.3</w:t>
            </w:r>
          </w:p>
        </w:tc>
      </w:tr>
      <w:tr w:rsidR="0080743A" w:rsidRPr="00EB69F1" w:rsidTr="00A024C1">
        <w:trPr>
          <w:trHeight w:val="227"/>
        </w:trPr>
        <w:tc>
          <w:tcPr>
            <w:tcW w:w="1101" w:type="dxa"/>
            <w:vMerge/>
          </w:tcPr>
          <w:p w:rsidR="0080743A" w:rsidRPr="00B458EE" w:rsidRDefault="0080743A" w:rsidP="00274510">
            <w:pPr>
              <w:pStyle w:val="Tabletext"/>
              <w:keepNext/>
              <w:keepLines/>
              <w:spacing w:before="60" w:after="60"/>
              <w:ind w:left="0" w:right="0"/>
              <w:rPr>
                <w:kern w:val="2"/>
              </w:rPr>
            </w:pPr>
          </w:p>
        </w:tc>
        <w:tc>
          <w:tcPr>
            <w:tcW w:w="1559" w:type="dxa"/>
            <w:vMerge/>
          </w:tcPr>
          <w:p w:rsidR="0080743A" w:rsidRPr="00B458EE" w:rsidRDefault="0080743A" w:rsidP="00274510">
            <w:pPr>
              <w:pStyle w:val="Tabletext"/>
              <w:keepNext/>
              <w:keepLines/>
              <w:spacing w:before="60" w:after="60"/>
              <w:ind w:left="0" w:right="0"/>
              <w:rPr>
                <w:kern w:val="2"/>
              </w:rPr>
            </w:pPr>
          </w:p>
        </w:tc>
        <w:tc>
          <w:tcPr>
            <w:tcW w:w="1701" w:type="dxa"/>
          </w:tcPr>
          <w:p w:rsidR="0080743A" w:rsidRPr="00B458EE" w:rsidRDefault="0080743A" w:rsidP="00274510">
            <w:pPr>
              <w:pStyle w:val="Tabletext"/>
              <w:keepNext/>
              <w:keepLines/>
              <w:spacing w:before="60" w:after="60"/>
              <w:ind w:left="0" w:right="0"/>
              <w:rPr>
                <w:kern w:val="2"/>
              </w:rPr>
            </w:pPr>
            <w:r>
              <w:rPr>
                <w:kern w:val="2"/>
              </w:rPr>
              <w:t>220→</w:t>
            </w:r>
            <w:r w:rsidRPr="00B458EE">
              <w:rPr>
                <w:kern w:val="2"/>
              </w:rPr>
              <w:t>120</w:t>
            </w:r>
          </w:p>
        </w:tc>
        <w:tc>
          <w:tcPr>
            <w:tcW w:w="1134" w:type="dxa"/>
          </w:tcPr>
          <w:p w:rsidR="0080743A" w:rsidRPr="00F104FD" w:rsidRDefault="0080743A" w:rsidP="00274510">
            <w:pPr>
              <w:spacing w:before="60" w:after="60"/>
              <w:ind w:left="0" w:right="0"/>
              <w:jc w:val="center"/>
              <w:rPr>
                <w:rFonts w:cs="Arial"/>
                <w:sz w:val="18"/>
                <w:szCs w:val="18"/>
              </w:rPr>
            </w:pPr>
            <w:r>
              <w:rPr>
                <w:rFonts w:cs="Arial"/>
                <w:sz w:val="18"/>
                <w:szCs w:val="18"/>
              </w:rPr>
              <w:t>1,488</w:t>
            </w:r>
          </w:p>
        </w:tc>
        <w:tc>
          <w:tcPr>
            <w:tcW w:w="1134" w:type="dxa"/>
          </w:tcPr>
          <w:p w:rsidR="0080743A" w:rsidRPr="00F104FD" w:rsidRDefault="0080743A" w:rsidP="00274510">
            <w:pPr>
              <w:spacing w:before="60" w:after="60"/>
              <w:ind w:left="0" w:right="0"/>
              <w:jc w:val="center"/>
              <w:rPr>
                <w:rFonts w:cs="Arial"/>
                <w:sz w:val="18"/>
                <w:szCs w:val="18"/>
              </w:rPr>
            </w:pPr>
            <w:r>
              <w:rPr>
                <w:rFonts w:cs="Arial"/>
                <w:sz w:val="18"/>
                <w:szCs w:val="18"/>
              </w:rPr>
              <w:t>1,131</w:t>
            </w:r>
          </w:p>
        </w:tc>
        <w:tc>
          <w:tcPr>
            <w:tcW w:w="992" w:type="dxa"/>
          </w:tcPr>
          <w:p w:rsidR="0080743A" w:rsidRPr="00855C10" w:rsidRDefault="0080743A" w:rsidP="00274510">
            <w:pPr>
              <w:spacing w:before="60" w:after="60"/>
              <w:ind w:left="0" w:right="0"/>
              <w:jc w:val="center"/>
              <w:rPr>
                <w:rFonts w:cs="Calibri"/>
                <w:color w:val="000000"/>
                <w:sz w:val="18"/>
                <w:szCs w:val="18"/>
              </w:rPr>
            </w:pPr>
            <w:r w:rsidRPr="00855C10">
              <w:rPr>
                <w:rFonts w:cs="Calibri"/>
                <w:color w:val="000000"/>
                <w:sz w:val="18"/>
                <w:szCs w:val="18"/>
              </w:rPr>
              <w:t>1.2</w:t>
            </w:r>
          </w:p>
        </w:tc>
        <w:tc>
          <w:tcPr>
            <w:tcW w:w="1134" w:type="dxa"/>
          </w:tcPr>
          <w:p w:rsidR="0080743A" w:rsidRPr="00855C10" w:rsidRDefault="0080743A" w:rsidP="00274510">
            <w:pPr>
              <w:spacing w:before="60" w:after="60"/>
              <w:ind w:left="0" w:right="0"/>
              <w:jc w:val="center"/>
              <w:rPr>
                <w:rFonts w:cs="Calibri"/>
                <w:color w:val="000000"/>
                <w:sz w:val="18"/>
                <w:szCs w:val="18"/>
              </w:rPr>
            </w:pPr>
            <w:r w:rsidRPr="00855C10">
              <w:rPr>
                <w:rFonts w:cs="Calibri"/>
                <w:color w:val="000000"/>
                <w:sz w:val="18"/>
                <w:szCs w:val="18"/>
              </w:rPr>
              <w:t>0.9</w:t>
            </w:r>
          </w:p>
        </w:tc>
      </w:tr>
      <w:tr w:rsidR="0080743A" w:rsidRPr="00EB69F1" w:rsidTr="00A024C1">
        <w:trPr>
          <w:trHeight w:val="227"/>
        </w:trPr>
        <w:tc>
          <w:tcPr>
            <w:tcW w:w="1101" w:type="dxa"/>
          </w:tcPr>
          <w:p w:rsidR="0080743A" w:rsidRPr="00B458EE" w:rsidRDefault="0080743A" w:rsidP="00274510">
            <w:pPr>
              <w:pStyle w:val="Tabletext"/>
              <w:spacing w:before="60" w:after="60"/>
              <w:ind w:left="0" w:right="0"/>
              <w:rPr>
                <w:kern w:val="2"/>
              </w:rPr>
            </w:pPr>
            <w:r w:rsidRPr="00B458EE">
              <w:rPr>
                <w:b/>
                <w:kern w:val="2"/>
              </w:rPr>
              <w:t>Human</w:t>
            </w:r>
            <w:r w:rsidRPr="00B458EE">
              <w:rPr>
                <w:kern w:val="2"/>
              </w:rPr>
              <w:br/>
              <w:t>(MCL patients)</w:t>
            </w:r>
          </w:p>
        </w:tc>
        <w:tc>
          <w:tcPr>
            <w:tcW w:w="1559" w:type="dxa"/>
          </w:tcPr>
          <w:p w:rsidR="0080743A" w:rsidRDefault="0080743A" w:rsidP="00274510">
            <w:pPr>
              <w:pStyle w:val="Tabletext"/>
              <w:spacing w:before="60" w:after="60"/>
              <w:ind w:left="0" w:right="0"/>
              <w:rPr>
                <w:kern w:val="2"/>
              </w:rPr>
            </w:pPr>
            <w:r w:rsidRPr="00B458EE">
              <w:rPr>
                <w:kern w:val="2"/>
              </w:rPr>
              <w:t>steady state</w:t>
            </w:r>
          </w:p>
          <w:p w:rsidR="0080743A" w:rsidRPr="0047526A" w:rsidRDefault="0080743A" w:rsidP="00274510">
            <w:pPr>
              <w:pStyle w:val="Tabletext"/>
              <w:spacing w:before="60" w:after="60"/>
              <w:ind w:left="0" w:right="0"/>
              <w:rPr>
                <w:i/>
                <w:kern w:val="2"/>
              </w:rPr>
            </w:pPr>
            <w:r>
              <w:rPr>
                <w:i/>
                <w:kern w:val="2"/>
              </w:rPr>
              <w:t>[</w:t>
            </w:r>
            <w:r w:rsidRPr="0047526A">
              <w:rPr>
                <w:i/>
                <w:kern w:val="2"/>
              </w:rPr>
              <w:t>PCYC-1104-CA</w:t>
            </w:r>
            <w:r>
              <w:rPr>
                <w:i/>
                <w:kern w:val="2"/>
              </w:rPr>
              <w:t>]</w:t>
            </w:r>
          </w:p>
        </w:tc>
        <w:tc>
          <w:tcPr>
            <w:tcW w:w="1701" w:type="dxa"/>
          </w:tcPr>
          <w:p w:rsidR="0080743A" w:rsidRPr="00B458EE" w:rsidRDefault="0080743A" w:rsidP="00274510">
            <w:pPr>
              <w:pStyle w:val="Tabletext"/>
              <w:spacing w:before="60" w:after="60"/>
              <w:ind w:left="0" w:right="0"/>
              <w:rPr>
                <w:kern w:val="2"/>
              </w:rPr>
            </w:pPr>
            <w:r>
              <w:rPr>
                <w:kern w:val="2"/>
              </w:rPr>
              <w:t>560 mg</w:t>
            </w:r>
          </w:p>
        </w:tc>
        <w:tc>
          <w:tcPr>
            <w:tcW w:w="2268" w:type="dxa"/>
            <w:gridSpan w:val="2"/>
          </w:tcPr>
          <w:p w:rsidR="0080743A" w:rsidRPr="00B458EE" w:rsidRDefault="0080743A" w:rsidP="00274510">
            <w:pPr>
              <w:pStyle w:val="Tabletext"/>
              <w:spacing w:before="60" w:after="60"/>
              <w:ind w:left="0" w:right="0"/>
              <w:jc w:val="center"/>
              <w:rPr>
                <w:kern w:val="2"/>
              </w:rPr>
            </w:pPr>
            <w:r>
              <w:rPr>
                <w:kern w:val="2"/>
              </w:rPr>
              <w:t>1263</w:t>
            </w:r>
          </w:p>
        </w:tc>
        <w:tc>
          <w:tcPr>
            <w:tcW w:w="2126" w:type="dxa"/>
            <w:gridSpan w:val="2"/>
          </w:tcPr>
          <w:p w:rsidR="0080743A" w:rsidRPr="00B458EE" w:rsidRDefault="0080743A" w:rsidP="00274510">
            <w:pPr>
              <w:pStyle w:val="Tabletext"/>
              <w:spacing w:before="60" w:after="60"/>
              <w:ind w:left="0" w:right="0"/>
              <w:jc w:val="center"/>
              <w:rPr>
                <w:kern w:val="2"/>
              </w:rPr>
            </w:pPr>
            <w:r w:rsidRPr="00B458EE">
              <w:rPr>
                <w:kern w:val="2"/>
              </w:rPr>
              <w:t>–</w:t>
            </w:r>
          </w:p>
        </w:tc>
      </w:tr>
    </w:tbl>
    <w:p w:rsidR="000E1A3D" w:rsidRDefault="0080743A" w:rsidP="00274510">
      <w:pPr>
        <w:pStyle w:val="FigureDescription"/>
      </w:pPr>
      <w:r w:rsidRPr="00EB69F1">
        <w:rPr>
          <w:position w:val="-2"/>
          <w:vertAlign w:val="superscript"/>
        </w:rPr>
        <w:t>#</w:t>
      </w:r>
      <w:r w:rsidRPr="00EB69F1">
        <w:t xml:space="preserve"> = </w:t>
      </w:r>
      <w:proofErr w:type="spellStart"/>
      <w:r w:rsidRPr="00EB69F1">
        <w:t>animal</w:t>
      </w:r>
      <w:proofErr w:type="gramStart"/>
      <w:r w:rsidRPr="00EB69F1">
        <w:t>:human</w:t>
      </w:r>
      <w:proofErr w:type="spellEnd"/>
      <w:proofErr w:type="gramEnd"/>
      <w:r w:rsidRPr="00EB69F1">
        <w:t xml:space="preserve"> plasma AUC</w:t>
      </w:r>
      <w:r w:rsidRPr="00EB69F1">
        <w:rPr>
          <w:vertAlign w:val="subscript"/>
        </w:rPr>
        <w:t>0–24</w:t>
      </w:r>
      <w:r w:rsidRPr="00EB69F1">
        <w:rPr>
          <w:w w:val="50"/>
          <w:vertAlign w:val="subscript"/>
        </w:rPr>
        <w:t> </w:t>
      </w:r>
      <w:r w:rsidRPr="00EB69F1">
        <w:rPr>
          <w:vertAlign w:val="subscript"/>
        </w:rPr>
        <w:t>h</w:t>
      </w:r>
      <w:r w:rsidR="000E1A3D">
        <w:t>.</w:t>
      </w:r>
    </w:p>
    <w:p w:rsidR="0080743A" w:rsidRPr="00EB69F1" w:rsidRDefault="0080743A" w:rsidP="001C65D7">
      <w:pPr>
        <w:pStyle w:val="Heading5"/>
      </w:pPr>
      <w:r w:rsidRPr="001C65D7">
        <w:t>Major</w:t>
      </w:r>
      <w:r w:rsidRPr="00EB69F1">
        <w:t xml:space="preserve"> toxicities</w:t>
      </w:r>
    </w:p>
    <w:p w:rsidR="0080743A" w:rsidRPr="0080743A" w:rsidRDefault="0080743A" w:rsidP="0080743A">
      <w:r w:rsidRPr="0080743A">
        <w:t>The major target organs for ibrutinib were the gastrointestinal tract and lymphoid organs, with effects on pancreas, cornea, liver, bone, skin and pituitary observed in one of the animal species studied. Haematological changes were also observed, but were generally of small magnitude and were reversible. Elevated white blood cell counts were commonly observed at higher doses in pivotal studies, but this was probably a secondary effect of intestinal inflammation. Similarly, decreases in serum total protein, albumin and albumin to globulin ratios might be associated with gastrointestinal toxicity.</w:t>
      </w:r>
    </w:p>
    <w:p w:rsidR="000E1A3D" w:rsidRDefault="0080743A" w:rsidP="0080743A">
      <w:r w:rsidRPr="0080743A">
        <w:t xml:space="preserve">Gastrointestinal toxicity was observed in all pivotal repeat-dose toxicity studies, with clinical correlates of abnormal excreta in both species. Gastrointestinal inflammation, ulceration and or haemorrhage were present in rat and dog premature decedents. Inflammation and ulceration was observed in the ileum, cecum, colon and rectum in rats and dogs that received ≥120 mg/kg/day (exposure ratio ≥7). In addition, degeneration of the gastric smooth muscle was observed in female dogs that received ≥120 mg/kg/day for 13 weeks (exposure ratio 7). Other signs of gastrointestinal toxicity included stomach </w:t>
      </w:r>
      <w:r w:rsidR="000E3FD4" w:rsidRPr="0080743A">
        <w:t>oedema</w:t>
      </w:r>
      <w:r w:rsidRPr="0080743A">
        <w:t xml:space="preserve">, hyperplasia, epithelial atrophy and ulceration of the </w:t>
      </w:r>
      <w:proofErr w:type="spellStart"/>
      <w:r w:rsidRPr="0080743A">
        <w:t>nonglandular</w:t>
      </w:r>
      <w:proofErr w:type="spellEnd"/>
      <w:r w:rsidRPr="0080743A">
        <w:t xml:space="preserve"> stomach, dilatation of intestinal crypts and glands, as well as haemorrhage in the glandular stomach. These effects were only observed at the highest doses of ibrutinib in the 13 week studies. The adverse effects of ibrutinib on the gastrointestinal tract were reversible in both species</w:t>
      </w:r>
      <w:r w:rsidR="000E1A3D">
        <w:t>.</w:t>
      </w:r>
    </w:p>
    <w:p w:rsidR="000E1A3D" w:rsidRDefault="0080743A" w:rsidP="0080743A">
      <w:r w:rsidRPr="0080743A">
        <w:t>Lymphoid depletion was observed in spleen, thymus, lymph nodes and Peyer’s patch in rats and dogs that received ≥60 mg/kg/day (exposure ratio ≥2.3). In premature rat decedents, lymphoid depletion was more severe and bone marrow depletion also occurred. In surviving high</w:t>
      </w:r>
      <w:r w:rsidR="00DD5F67">
        <w:t xml:space="preserve"> </w:t>
      </w:r>
      <w:r w:rsidRPr="0080743A">
        <w:t>dose dogs, lymphoid depletion was only observed in Peyer’s patch. The effects of ibrutinib on the lymphoid system are an expected pharmacological</w:t>
      </w:r>
      <w:r w:rsidRPr="007A13A1">
        <w:rPr>
          <w:snapToGrid w:val="0"/>
        </w:rPr>
        <w:t xml:space="preserve"> effect and were reversible following cessation of dosing.</w:t>
      </w:r>
      <w:r>
        <w:rPr>
          <w:snapToGrid w:val="0"/>
        </w:rPr>
        <w:t xml:space="preserve"> </w:t>
      </w:r>
      <w:proofErr w:type="spellStart"/>
      <w:r>
        <w:rPr>
          <w:snapToGrid w:val="0"/>
        </w:rPr>
        <w:t>Immunotoxicity</w:t>
      </w:r>
      <w:proofErr w:type="spellEnd"/>
      <w:r>
        <w:rPr>
          <w:snapToGrid w:val="0"/>
        </w:rPr>
        <w:t xml:space="preserve"> is discussed </w:t>
      </w:r>
      <w:r w:rsidRPr="0080743A">
        <w:t>below</w:t>
      </w:r>
      <w:r w:rsidR="000E1A3D">
        <w:t>.</w:t>
      </w:r>
    </w:p>
    <w:p w:rsidR="000E1A3D" w:rsidRDefault="0080743A" w:rsidP="0080743A">
      <w:r w:rsidRPr="0080743A">
        <w:t xml:space="preserve">Acinar atrophy was observed in the pancreas of rats but not dogs. Acinar atrophy occurred in rats that received 12-300 mg/kg/day for </w:t>
      </w:r>
      <w:r w:rsidR="000E3FD4">
        <w:t>two</w:t>
      </w:r>
      <w:r w:rsidRPr="0080743A">
        <w:t xml:space="preserve"> and 13 weeks, but was not observed in the </w:t>
      </w:r>
      <w:r w:rsidR="000E3FD4">
        <w:lastRenderedPageBreak/>
        <w:t>four</w:t>
      </w:r>
      <w:r w:rsidRPr="0080743A">
        <w:t xml:space="preserve"> week study which administered 2.5-300 mg/kg/day ibrutinib. These effects persisted after a </w:t>
      </w:r>
      <w:r w:rsidR="000E3FD4">
        <w:t>six</w:t>
      </w:r>
      <w:r w:rsidRPr="0080743A">
        <w:t xml:space="preserve"> week recovery period, albeit the severity decreased during recovery. In the </w:t>
      </w:r>
      <w:r w:rsidR="000E3FD4">
        <w:t>two</w:t>
      </w:r>
      <w:r w:rsidRPr="0080743A">
        <w:t xml:space="preserve"> week study, acinar atrophy in the pancreas was not associated with elevations in serum amylase and/or lipase levels. However, the duration of this study may have been insufficient for these markers of pancreatic injury to be expressed. Pancreatic acinar atrophy was more frequent in males than females; in the 13 week study it was observed in nearly all (87-100%) treated males at all dose levels, and in 7-30% of treated females (incidence not dose-dependent). Acinar atrophy was described as a combination of fibrosis, brown pigment (interpreted as hemosiderin and indicative of chronic haemorrhage), small acini with fewer zymogen granules, and mixed inflammatory cell infiltrate (predominantly neutrophils, lymphocytes and plasma cells, and consistent with chronic inflammation). The study author indicated that these pancreatic findings appear to be an exacerbation of a common lesion seen in ageing rats. A recent study of male </w:t>
      </w:r>
      <w:proofErr w:type="spellStart"/>
      <w:r w:rsidRPr="0080743A">
        <w:t>Crl</w:t>
      </w:r>
      <w:proofErr w:type="gramStart"/>
      <w:r w:rsidRPr="0080743A">
        <w:t>:CD</w:t>
      </w:r>
      <w:proofErr w:type="spellEnd"/>
      <w:proofErr w:type="gramEnd"/>
      <w:r w:rsidRPr="0080743A">
        <w:t xml:space="preserve">(SD) rats, the same strain used in the repeat dose toxicity studies, reported similar lesions in 76% of untreated rats at approximately </w:t>
      </w:r>
      <w:r w:rsidR="00BC2E8B">
        <w:t xml:space="preserve">seven </w:t>
      </w:r>
      <w:r w:rsidRPr="0080743A">
        <w:t>months of age.</w:t>
      </w:r>
      <w:r w:rsidRPr="00BC2E8B">
        <w:rPr>
          <w:vertAlign w:val="superscript"/>
        </w:rPr>
        <w:footnoteReference w:id="3"/>
      </w:r>
      <w:r w:rsidRPr="0080743A">
        <w:t xml:space="preserve"> Therefore, it is possible that ibrutinib may accelerate development of this lesion. The mechanisms involved in development of acinar atrophy in the pancreas are unclear. In response to a </w:t>
      </w:r>
      <w:r w:rsidR="00ED70C9">
        <w:t>European Medicines Agency (</w:t>
      </w:r>
      <w:r w:rsidRPr="0080743A">
        <w:t>EMA</w:t>
      </w:r>
      <w:r w:rsidR="00ED70C9">
        <w:t>)</w:t>
      </w:r>
      <w:r w:rsidRPr="0080743A">
        <w:t xml:space="preserve"> question, the sponsor proposed that haemorrhage in the pancreas may be involved, based on the common presence of brown pigment in the lesion. Haemorrhage is a common adverse effect of tyrosine kinase inhibitors</w:t>
      </w:r>
      <w:r w:rsidRPr="00BC2E8B">
        <w:rPr>
          <w:vertAlign w:val="superscript"/>
        </w:rPr>
        <w:footnoteReference w:id="4"/>
      </w:r>
      <w:r w:rsidRPr="0080743A">
        <w:t>, and the sponsor is currently undertaking a study on the effects of ibrutinib on platelet function. Although the effect appears to be species-specific, it is unclear whether the same effect may occur in humans</w:t>
      </w:r>
      <w:r w:rsidR="000E1A3D">
        <w:t>.</w:t>
      </w:r>
    </w:p>
    <w:p w:rsidR="0080743A" w:rsidRPr="0080743A" w:rsidRDefault="0080743A" w:rsidP="0080743A">
      <w:r w:rsidRPr="0080743A">
        <w:t xml:space="preserve">Corneal dystrophy was observed in dogs that received 150 mg/kg/day ibrutinib for </w:t>
      </w:r>
      <w:r w:rsidR="000E3FD4">
        <w:t>four</w:t>
      </w:r>
      <w:r w:rsidRPr="0080743A">
        <w:t xml:space="preserve"> weeks (relative exposure 15-16). The finding was not reversed after </w:t>
      </w:r>
      <w:r w:rsidR="00BC2E8B">
        <w:t>four</w:t>
      </w:r>
      <w:r w:rsidRPr="0080743A">
        <w:t xml:space="preserve"> weeks recovery, and no causative factor was identified by histopathology. Mild corneal dystrophy/degeneration was also observed in one male dog during the 13 week study. Corneal dystrophy is commonly observed in beagle dogs, although the prevalence in these studies appeared to be treatment-related. Corneal atrophy was observed in repeat dose studies of </w:t>
      </w:r>
      <w:proofErr w:type="spellStart"/>
      <w:r w:rsidRPr="0080743A">
        <w:t>afatinib</w:t>
      </w:r>
      <w:proofErr w:type="spellEnd"/>
      <w:r w:rsidRPr="0080743A">
        <w:t xml:space="preserve">, an </w:t>
      </w:r>
      <w:proofErr w:type="spellStart"/>
      <w:r w:rsidRPr="0080743A">
        <w:t>ERbB</w:t>
      </w:r>
      <w:proofErr w:type="spellEnd"/>
      <w:r w:rsidRPr="0080743A">
        <w:t xml:space="preserve"> inhibitor, in mice and pigs.</w:t>
      </w:r>
      <w:r w:rsidRPr="00BC2E8B">
        <w:rPr>
          <w:vertAlign w:val="superscript"/>
        </w:rPr>
        <w:footnoteReference w:id="5"/>
      </w:r>
      <w:r w:rsidRPr="0080743A">
        <w:t xml:space="preserve"> As ibrutinib also inhibited ErbB4/HER4 at clinically relevant concentrations, the corneal toxicity may be related to ErbB4/HER4 inhibition by ibrutinib. However, clinical trials of ibrutinib have not indicated adverse corneal effects. Together the data indicate that adverse corneal effect may be species-specific, but potential ocular effects in humans cannot be excluded.</w:t>
      </w:r>
    </w:p>
    <w:p w:rsidR="0080743A" w:rsidRPr="0080743A" w:rsidRDefault="0080743A" w:rsidP="0080743A">
      <w:r w:rsidRPr="0080743A">
        <w:t>Hepatic toxicity characterised by necrosis and</w:t>
      </w:r>
      <w:r w:rsidR="006D0120">
        <w:t xml:space="preserve"> alanine aminotransferase (</w:t>
      </w:r>
      <w:r w:rsidRPr="0080743A">
        <w:t>ALT</w:t>
      </w:r>
      <w:r w:rsidR="006D0120">
        <w:t>)</w:t>
      </w:r>
      <w:r w:rsidRPr="0080743A">
        <w:t xml:space="preserve"> elevation was evident in rats that received ≥40 mg/kg/day for </w:t>
      </w:r>
      <w:r w:rsidR="006D0120">
        <w:t>four</w:t>
      </w:r>
      <w:r w:rsidRPr="0080743A">
        <w:t xml:space="preserve"> weeks (relative exposure ≥2.9). However, there were no indications of hepatotoxicity in the 13 week rat study at relative exposures up to 54 or in dogs. Serum ALT and GGT were decreased in mid- and high dose groups in the 13-week dog study. Together with the clinical data which have not shown adverse liver events it appears the hepatotoxicity observed in the </w:t>
      </w:r>
      <w:r w:rsidR="000E3FD4">
        <w:t>four</w:t>
      </w:r>
      <w:r w:rsidRPr="0080743A">
        <w:t xml:space="preserve"> weeks rat study is of limited clinical relevance.</w:t>
      </w:r>
    </w:p>
    <w:p w:rsidR="0080743A" w:rsidRPr="0080743A" w:rsidRDefault="0080743A" w:rsidP="0080743A">
      <w:r w:rsidRPr="0080743A">
        <w:t xml:space="preserve">Decreased cortical and trabecular bone were observed in rats that received ≥100 mg/kg/day (female, relative exposure 22) and 300 mg/kg/day (male, relative exposure 23). These effects were reversed after </w:t>
      </w:r>
      <w:r w:rsidR="00BC2E8B">
        <w:t>six</w:t>
      </w:r>
      <w:r w:rsidRPr="0080743A">
        <w:t xml:space="preserve"> weeks recovery. Adverse bone effects were not observed in dogs. The absence of this effect in dogs, its reversibility and high relative exposure indicate limited clinical relevance of these observations.</w:t>
      </w:r>
    </w:p>
    <w:p w:rsidR="000E1A3D" w:rsidRDefault="0080743A" w:rsidP="0080743A">
      <w:r w:rsidRPr="0080743A">
        <w:lastRenderedPageBreak/>
        <w:t>Inflammation, necrosis and squamous epithelium atrophy of skin was observed in rats that received ≥150 mg/kg/day ibrutinib (relative exposure ≥20). These effects were minimal in severity and were generally reversed following a recovery period. Adverse effects on skin are common for tyrosine kinase inhibitors. In clinical trials with ibrutinib skin rash was a reported adverse effect</w:t>
      </w:r>
      <w:r w:rsidR="000E1A3D">
        <w:t>.</w:t>
      </w:r>
    </w:p>
    <w:p w:rsidR="0080743A" w:rsidRPr="0080743A" w:rsidRDefault="0080743A" w:rsidP="0080743A">
      <w:r w:rsidRPr="0080743A">
        <w:t xml:space="preserve">Cytoplasmic </w:t>
      </w:r>
      <w:proofErr w:type="spellStart"/>
      <w:r w:rsidRPr="0080743A">
        <w:t>vacuolation</w:t>
      </w:r>
      <w:proofErr w:type="spellEnd"/>
      <w:r w:rsidRPr="0080743A">
        <w:t xml:space="preserve"> in the pituitary was present at increased frequency in male rats that received 30</w:t>
      </w:r>
      <w:r w:rsidRPr="0080743A">
        <w:noBreakHyphen/>
        <w:t xml:space="preserve">300 mg/kg/day for 13 weeks (relative exposure ≥2.6). The frequency decreased following </w:t>
      </w:r>
      <w:r w:rsidR="000E3FD4">
        <w:t>six</w:t>
      </w:r>
      <w:r w:rsidRPr="0080743A">
        <w:t xml:space="preserve"> weeks recovery and the severity remained minimal. As this effect was observed only in male rats, the risk of adverse effects on </w:t>
      </w:r>
      <w:r w:rsidR="00045B13">
        <w:t xml:space="preserve">the </w:t>
      </w:r>
      <w:r w:rsidRPr="0080743A">
        <w:t>pituitary in humans is low.</w:t>
      </w:r>
    </w:p>
    <w:p w:rsidR="0080743A" w:rsidRPr="0080743A" w:rsidRDefault="0080743A" w:rsidP="0080743A">
      <w:r w:rsidRPr="0080743A">
        <w:t xml:space="preserve">Small but significant changes in haematological parameters were observed across studies, indicating ibrutinib treatment may lead to anaemia. Increased reticulocyte numbers associated with decreased red blood cells, </w:t>
      </w:r>
      <w:proofErr w:type="spellStart"/>
      <w:r w:rsidR="009C52B2">
        <w:t>Hb</w:t>
      </w:r>
      <w:proofErr w:type="spellEnd"/>
      <w:r w:rsidRPr="0080743A">
        <w:t xml:space="preserve"> and haematocrit (in dogs) or decreased mean corpuscular volume, mean corpuscular </w:t>
      </w:r>
      <w:proofErr w:type="spellStart"/>
      <w:r w:rsidR="009C52B2">
        <w:t>Hb</w:t>
      </w:r>
      <w:proofErr w:type="spellEnd"/>
      <w:r w:rsidRPr="0080743A">
        <w:t xml:space="preserve"> and mean corpuscular </w:t>
      </w:r>
      <w:proofErr w:type="spellStart"/>
      <w:r w:rsidR="009C52B2">
        <w:t>Hb</w:t>
      </w:r>
      <w:proofErr w:type="spellEnd"/>
      <w:r w:rsidRPr="0080743A">
        <w:t xml:space="preserve"> concentration (rats) was observed in animals that received high dose ibrutinib for 13 weeks. Similar observations were made in studies of shorter duration. Effects were generally reversible, but increased reticulocyte numbers remained after </w:t>
      </w:r>
      <w:r w:rsidR="000E3FD4">
        <w:t>six</w:t>
      </w:r>
      <w:r w:rsidRPr="0080743A">
        <w:t xml:space="preserve"> (rat) or 13 (dog) weeks recovery. An increased myeloid to erythroid cell ratio was also observed in the bone marrow of female rats that received ≥10 mg/kg/day for </w:t>
      </w:r>
      <w:r w:rsidR="000E3FD4">
        <w:t>four</w:t>
      </w:r>
      <w:r w:rsidRPr="0080743A">
        <w:t xml:space="preserve"> weeks.</w:t>
      </w:r>
    </w:p>
    <w:p w:rsidR="0080743A" w:rsidRPr="0080743A" w:rsidRDefault="0080743A" w:rsidP="0080743A">
      <w:r w:rsidRPr="0080743A">
        <w:t>Increased neutrophils and/or large unstained cells were commonly observed in rats and dogs. Total white cell counts were more variable with some studies showing increased counts and others decreased. As indicated earlier, these effects may have been secondary to gastrointestinal toxicity. However, increased neutrophils were observed at study times and doses that were not associated with gastrointestinal toxicity.</w:t>
      </w:r>
    </w:p>
    <w:p w:rsidR="00630205" w:rsidRPr="00EB69F1" w:rsidRDefault="00630205" w:rsidP="00630205">
      <w:pPr>
        <w:pStyle w:val="Heading4"/>
      </w:pPr>
      <w:bookmarkStart w:id="67" w:name="_Toc294861729"/>
      <w:r w:rsidRPr="00EB69F1">
        <w:t>Genotoxicity</w:t>
      </w:r>
      <w:bookmarkEnd w:id="67"/>
    </w:p>
    <w:p w:rsidR="00630205" w:rsidRPr="00DD5F67" w:rsidRDefault="00630205" w:rsidP="00DD5F67">
      <w:r w:rsidRPr="00DD5F67">
        <w:t xml:space="preserve">The genotoxic potential of ibrutinib was tested in bacterial reverse mutation assays, in vitro chromosome aberration assays in Chinese hamster ovary cells, and an in vivo micronucleus test. This testing strategy was consistent with ICH guideline S2 (R1). The studies indicated that ibrutinib was not mutagenic or </w:t>
      </w:r>
      <w:proofErr w:type="spellStart"/>
      <w:r w:rsidRPr="00DD5F67">
        <w:t>clastogenic</w:t>
      </w:r>
      <w:proofErr w:type="spellEnd"/>
      <w:r w:rsidRPr="00DD5F67">
        <w:t xml:space="preserve">. A single dose of 2000 mg/kg ibrutinib did not increase micronucleus formation in mice (relative exposure 49 based on </w:t>
      </w:r>
      <w:proofErr w:type="spellStart"/>
      <w:r w:rsidRPr="00DD5F67">
        <w:t>C</w:t>
      </w:r>
      <w:r w:rsidRPr="00DD5F67">
        <w:rPr>
          <w:vertAlign w:val="subscript"/>
        </w:rPr>
        <w:t>max</w:t>
      </w:r>
      <w:proofErr w:type="spellEnd"/>
      <w:r w:rsidRPr="00DD5F67">
        <w:t>).</w:t>
      </w:r>
    </w:p>
    <w:p w:rsidR="00630205" w:rsidRPr="00EB69F1" w:rsidRDefault="00630205" w:rsidP="00630205">
      <w:pPr>
        <w:pStyle w:val="Heading4"/>
      </w:pPr>
      <w:bookmarkStart w:id="68" w:name="_Toc294861730"/>
      <w:r w:rsidRPr="00EB69F1">
        <w:t>Carcinogenicity</w:t>
      </w:r>
      <w:bookmarkEnd w:id="68"/>
    </w:p>
    <w:p w:rsidR="00630205" w:rsidRPr="00DD5F67" w:rsidRDefault="00630205" w:rsidP="00DD5F67">
      <w:r w:rsidRPr="00DD5F67">
        <w:t>No carcinogenicity studies were submitted which is acceptable for an anticancer pharmaceutical for the treatment of advanced cancer (ICH guideline S9).</w:t>
      </w:r>
    </w:p>
    <w:p w:rsidR="00630205" w:rsidRPr="00EB69F1" w:rsidRDefault="00630205" w:rsidP="00630205">
      <w:pPr>
        <w:pStyle w:val="Heading4"/>
      </w:pPr>
      <w:r w:rsidRPr="00EB69F1">
        <w:t>Reproductive toxicity</w:t>
      </w:r>
    </w:p>
    <w:p w:rsidR="000E1A3D" w:rsidRDefault="00630205" w:rsidP="00DD5F67">
      <w:r w:rsidRPr="00DD5F67">
        <w:t xml:space="preserve">Three </w:t>
      </w:r>
      <w:proofErr w:type="spellStart"/>
      <w:r w:rsidRPr="00DD5F67">
        <w:t>embryof</w:t>
      </w:r>
      <w:r w:rsidR="000E3FD4" w:rsidRPr="00DD5F67">
        <w:t>o</w:t>
      </w:r>
      <w:r w:rsidRPr="00DD5F67">
        <w:t>etal</w:t>
      </w:r>
      <w:proofErr w:type="spellEnd"/>
      <w:r w:rsidRPr="00DD5F67">
        <w:t xml:space="preserve"> development studies were conducted. In the pivotal study in rats, ibrutinib was administered daily for 12 days during organogenesis (</w:t>
      </w:r>
      <w:r w:rsidR="00BC2E8B" w:rsidRPr="00DD5F67">
        <w:t>g</w:t>
      </w:r>
      <w:r w:rsidRPr="00DD5F67">
        <w:t xml:space="preserve">estation </w:t>
      </w:r>
      <w:r w:rsidR="00BC2E8B" w:rsidRPr="00DD5F67">
        <w:t>d</w:t>
      </w:r>
      <w:r w:rsidRPr="00DD5F67">
        <w:t xml:space="preserve">ays 6 to 17). Caesarean sectioning was performed on gestation day 20 (n=25). Two non-GLP range-finding studies were also submitted. As the definitive study in rats found clear evidence of </w:t>
      </w:r>
      <w:proofErr w:type="spellStart"/>
      <w:r w:rsidRPr="00DD5F67">
        <w:t>embryof</w:t>
      </w:r>
      <w:r w:rsidR="000E3FD4" w:rsidRPr="00DD5F67">
        <w:t>o</w:t>
      </w:r>
      <w:r w:rsidRPr="00DD5F67">
        <w:t>etal</w:t>
      </w:r>
      <w:proofErr w:type="spellEnd"/>
      <w:r w:rsidRPr="00DD5F67">
        <w:t xml:space="preserve"> lethality a confirmatory study in rabbits was not conducted, </w:t>
      </w:r>
      <w:proofErr w:type="gramStart"/>
      <w:r w:rsidRPr="00DD5F67">
        <w:t>which is acceptable (ICH guideline S9).</w:t>
      </w:r>
      <w:proofErr w:type="gramEnd"/>
      <w:r w:rsidRPr="00DD5F67">
        <w:t xml:space="preserve"> Similarly, as ibrutinib is indicated for advanced cancer, studies of fertility and pre- post-natal development were not performed and are not required according to ICH guideline S9. Placental transfer and excretion into milk of ibrutinib were also not assessed</w:t>
      </w:r>
      <w:r w:rsidR="000E1A3D">
        <w:t>.</w:t>
      </w:r>
    </w:p>
    <w:p w:rsidR="00630205" w:rsidRPr="00EB69F1" w:rsidRDefault="00630205" w:rsidP="00DD5F67">
      <w:pPr>
        <w:pStyle w:val="TableTitle"/>
      </w:pPr>
      <w:r>
        <w:t xml:space="preserve">Table </w:t>
      </w:r>
      <w:r w:rsidR="000B0E75">
        <w:t>4</w:t>
      </w:r>
      <w:r>
        <w:t xml:space="preserve">: </w:t>
      </w:r>
      <w:r w:rsidRPr="00EB69F1">
        <w:t>Relative exposure</w:t>
      </w:r>
    </w:p>
    <w:tbl>
      <w:tblPr>
        <w:tblStyle w:val="TableTGAblue"/>
        <w:tblW w:w="8755" w:type="dxa"/>
        <w:tblLayout w:type="fixed"/>
        <w:tblLook w:val="01E0" w:firstRow="1" w:lastRow="1" w:firstColumn="1" w:lastColumn="1" w:noHBand="0" w:noVBand="0"/>
      </w:tblPr>
      <w:tblGrid>
        <w:gridCol w:w="959"/>
        <w:gridCol w:w="1559"/>
        <w:gridCol w:w="1418"/>
        <w:gridCol w:w="1134"/>
        <w:gridCol w:w="1275"/>
        <w:gridCol w:w="1134"/>
        <w:gridCol w:w="1276"/>
      </w:tblGrid>
      <w:tr w:rsidR="00630205" w:rsidRPr="00EB69F1" w:rsidTr="00630205">
        <w:trPr>
          <w:cnfStyle w:val="100000000000" w:firstRow="1" w:lastRow="0" w:firstColumn="0" w:lastColumn="0" w:oddVBand="0" w:evenVBand="0" w:oddHBand="0" w:evenHBand="0" w:firstRowFirstColumn="0" w:firstRowLastColumn="0" w:lastRowFirstColumn="0" w:lastRowLastColumn="0"/>
          <w:trHeight w:val="75"/>
        </w:trPr>
        <w:tc>
          <w:tcPr>
            <w:tcW w:w="959" w:type="dxa"/>
            <w:vMerge w:val="restart"/>
          </w:tcPr>
          <w:p w:rsidR="00630205" w:rsidRPr="00565803" w:rsidRDefault="00630205" w:rsidP="00274510">
            <w:pPr>
              <w:pStyle w:val="TableHeader"/>
              <w:widowControl/>
              <w:ind w:left="0" w:right="0"/>
              <w:rPr>
                <w:b/>
              </w:rPr>
            </w:pPr>
            <w:r w:rsidRPr="00565803">
              <w:rPr>
                <w:b/>
              </w:rPr>
              <w:t>Species</w:t>
            </w:r>
          </w:p>
        </w:tc>
        <w:tc>
          <w:tcPr>
            <w:tcW w:w="1559" w:type="dxa"/>
            <w:vMerge w:val="restart"/>
          </w:tcPr>
          <w:p w:rsidR="00630205" w:rsidRPr="00565803" w:rsidRDefault="00630205" w:rsidP="00274510">
            <w:pPr>
              <w:pStyle w:val="TableHeader"/>
              <w:widowControl/>
              <w:ind w:left="0" w:right="0"/>
              <w:rPr>
                <w:b/>
              </w:rPr>
            </w:pPr>
            <w:r w:rsidRPr="00565803">
              <w:rPr>
                <w:b/>
              </w:rPr>
              <w:t>Study</w:t>
            </w:r>
          </w:p>
        </w:tc>
        <w:tc>
          <w:tcPr>
            <w:tcW w:w="1418" w:type="dxa"/>
            <w:vMerge w:val="restart"/>
          </w:tcPr>
          <w:p w:rsidR="00630205" w:rsidRPr="00565803" w:rsidRDefault="00630205" w:rsidP="00274510">
            <w:pPr>
              <w:pStyle w:val="TableHeader"/>
              <w:widowControl/>
              <w:ind w:left="0" w:right="0"/>
              <w:rPr>
                <w:b/>
              </w:rPr>
            </w:pPr>
            <w:r w:rsidRPr="00565803">
              <w:rPr>
                <w:b/>
              </w:rPr>
              <w:t>Dose</w:t>
            </w:r>
            <w:r w:rsidRPr="00565803">
              <w:rPr>
                <w:b/>
              </w:rPr>
              <w:br/>
              <w:t>(mg/kg/day)</w:t>
            </w:r>
          </w:p>
        </w:tc>
        <w:tc>
          <w:tcPr>
            <w:tcW w:w="2409" w:type="dxa"/>
            <w:gridSpan w:val="2"/>
          </w:tcPr>
          <w:p w:rsidR="00630205" w:rsidRPr="00565803" w:rsidRDefault="00630205" w:rsidP="00274510">
            <w:pPr>
              <w:pStyle w:val="TableHeader"/>
              <w:widowControl/>
              <w:ind w:left="0" w:right="0"/>
              <w:rPr>
                <w:b/>
              </w:rPr>
            </w:pPr>
            <w:r w:rsidRPr="00565803">
              <w:rPr>
                <w:b/>
              </w:rPr>
              <w:t>Ibrutinib</w:t>
            </w:r>
          </w:p>
        </w:tc>
        <w:tc>
          <w:tcPr>
            <w:tcW w:w="2410" w:type="dxa"/>
            <w:gridSpan w:val="2"/>
          </w:tcPr>
          <w:p w:rsidR="00630205" w:rsidRPr="00565803" w:rsidRDefault="00630205" w:rsidP="00274510">
            <w:pPr>
              <w:pStyle w:val="TableHeader"/>
              <w:widowControl/>
              <w:ind w:left="0" w:right="0"/>
              <w:rPr>
                <w:b/>
              </w:rPr>
            </w:pPr>
            <w:r w:rsidRPr="00565803">
              <w:rPr>
                <w:b/>
              </w:rPr>
              <w:t>PCI-45227</w:t>
            </w:r>
          </w:p>
        </w:tc>
      </w:tr>
      <w:tr w:rsidR="00630205" w:rsidRPr="00EB69F1" w:rsidTr="00630205">
        <w:trPr>
          <w:trHeight w:val="462"/>
        </w:trPr>
        <w:tc>
          <w:tcPr>
            <w:tcW w:w="959" w:type="dxa"/>
            <w:vMerge/>
          </w:tcPr>
          <w:p w:rsidR="00630205" w:rsidRPr="00EB69F1" w:rsidRDefault="00630205" w:rsidP="00274510">
            <w:pPr>
              <w:pStyle w:val="TableHeader"/>
              <w:widowControl/>
              <w:ind w:left="0" w:right="0"/>
            </w:pPr>
          </w:p>
        </w:tc>
        <w:tc>
          <w:tcPr>
            <w:tcW w:w="1559" w:type="dxa"/>
            <w:vMerge/>
          </w:tcPr>
          <w:p w:rsidR="00630205" w:rsidRPr="00EB69F1" w:rsidRDefault="00630205" w:rsidP="00274510">
            <w:pPr>
              <w:pStyle w:val="TableHeader"/>
              <w:widowControl/>
              <w:ind w:left="0" w:right="0"/>
            </w:pPr>
          </w:p>
        </w:tc>
        <w:tc>
          <w:tcPr>
            <w:tcW w:w="1418" w:type="dxa"/>
            <w:vMerge/>
          </w:tcPr>
          <w:p w:rsidR="00630205" w:rsidRPr="00EB69F1" w:rsidRDefault="00630205" w:rsidP="00274510">
            <w:pPr>
              <w:pStyle w:val="TableHeader"/>
              <w:widowControl/>
              <w:ind w:left="0" w:right="0"/>
            </w:pPr>
          </w:p>
        </w:tc>
        <w:tc>
          <w:tcPr>
            <w:tcW w:w="1134" w:type="dxa"/>
          </w:tcPr>
          <w:p w:rsidR="00630205" w:rsidRPr="00610EE7" w:rsidRDefault="00630205" w:rsidP="00274510">
            <w:pPr>
              <w:pStyle w:val="TableHeader"/>
              <w:widowControl/>
              <w:ind w:left="0" w:right="0"/>
            </w:pPr>
            <w:r w:rsidRPr="00610EE7">
              <w:t>AUC</w:t>
            </w:r>
            <w:r w:rsidRPr="00610EE7">
              <w:rPr>
                <w:vertAlign w:val="subscript"/>
              </w:rPr>
              <w:t>0–24</w:t>
            </w:r>
            <w:r w:rsidRPr="00610EE7">
              <w:rPr>
                <w:w w:val="50"/>
                <w:vertAlign w:val="subscript"/>
              </w:rPr>
              <w:t> </w:t>
            </w:r>
            <w:r w:rsidRPr="00610EE7">
              <w:rPr>
                <w:vertAlign w:val="subscript"/>
              </w:rPr>
              <w:t>h</w:t>
            </w:r>
            <w:r w:rsidRPr="00610EE7">
              <w:t xml:space="preserve"> (</w:t>
            </w:r>
            <w:proofErr w:type="spellStart"/>
            <w:r w:rsidRPr="00610EE7">
              <w:t>ng∙h</w:t>
            </w:r>
            <w:proofErr w:type="spellEnd"/>
            <w:r w:rsidRPr="00610EE7">
              <w:t>/mL)</w:t>
            </w:r>
          </w:p>
        </w:tc>
        <w:tc>
          <w:tcPr>
            <w:tcW w:w="1275" w:type="dxa"/>
          </w:tcPr>
          <w:p w:rsidR="00630205" w:rsidRPr="00610EE7" w:rsidRDefault="00630205" w:rsidP="00274510">
            <w:pPr>
              <w:pStyle w:val="TableHeader"/>
              <w:widowControl/>
              <w:ind w:left="0" w:right="0"/>
            </w:pPr>
            <w:r w:rsidRPr="00610EE7">
              <w:t>Exposure ratio</w:t>
            </w:r>
            <w:r w:rsidRPr="00610EE7">
              <w:rPr>
                <w:vertAlign w:val="superscript"/>
              </w:rPr>
              <w:t>#</w:t>
            </w:r>
          </w:p>
        </w:tc>
        <w:tc>
          <w:tcPr>
            <w:tcW w:w="1134" w:type="dxa"/>
          </w:tcPr>
          <w:p w:rsidR="00630205" w:rsidRPr="00610EE7" w:rsidRDefault="00630205" w:rsidP="00274510">
            <w:pPr>
              <w:pStyle w:val="TableHeader"/>
              <w:widowControl/>
              <w:ind w:left="0" w:right="0"/>
            </w:pPr>
            <w:r w:rsidRPr="00610EE7">
              <w:t>AUC</w:t>
            </w:r>
            <w:r w:rsidRPr="00610EE7">
              <w:rPr>
                <w:vertAlign w:val="subscript"/>
              </w:rPr>
              <w:t>0–24</w:t>
            </w:r>
            <w:r w:rsidRPr="00610EE7">
              <w:rPr>
                <w:w w:val="50"/>
                <w:vertAlign w:val="subscript"/>
              </w:rPr>
              <w:t> </w:t>
            </w:r>
            <w:r w:rsidRPr="00610EE7">
              <w:rPr>
                <w:vertAlign w:val="subscript"/>
              </w:rPr>
              <w:t>h</w:t>
            </w:r>
            <w:r w:rsidRPr="00610EE7">
              <w:t xml:space="preserve"> (</w:t>
            </w:r>
            <w:proofErr w:type="spellStart"/>
            <w:r w:rsidRPr="00610EE7">
              <w:t>ng∙h</w:t>
            </w:r>
            <w:proofErr w:type="spellEnd"/>
            <w:r w:rsidRPr="00610EE7">
              <w:t>/mL)</w:t>
            </w:r>
          </w:p>
        </w:tc>
        <w:tc>
          <w:tcPr>
            <w:tcW w:w="1276" w:type="dxa"/>
          </w:tcPr>
          <w:p w:rsidR="00630205" w:rsidRPr="00610EE7" w:rsidRDefault="00630205" w:rsidP="00274510">
            <w:pPr>
              <w:pStyle w:val="TableHeader"/>
              <w:widowControl/>
              <w:ind w:left="0" w:right="0"/>
            </w:pPr>
            <w:r w:rsidRPr="00610EE7">
              <w:t>Exposure ratio</w:t>
            </w:r>
            <w:r w:rsidRPr="00610EE7">
              <w:rPr>
                <w:vertAlign w:val="superscript"/>
              </w:rPr>
              <w:t>#</w:t>
            </w:r>
          </w:p>
        </w:tc>
      </w:tr>
      <w:tr w:rsidR="00630205" w:rsidRPr="00EB69F1" w:rsidTr="00630205">
        <w:trPr>
          <w:trHeight w:val="297"/>
        </w:trPr>
        <w:tc>
          <w:tcPr>
            <w:tcW w:w="959" w:type="dxa"/>
            <w:vMerge w:val="restart"/>
          </w:tcPr>
          <w:p w:rsidR="00630205" w:rsidRPr="004C61D9" w:rsidRDefault="00630205" w:rsidP="00274510">
            <w:pPr>
              <w:pStyle w:val="Tabletext"/>
              <w:keepNext/>
              <w:keepLines/>
              <w:spacing w:before="60" w:after="60"/>
              <w:ind w:left="0" w:right="0"/>
              <w:rPr>
                <w:kern w:val="2"/>
              </w:rPr>
            </w:pPr>
            <w:r w:rsidRPr="004C61D9">
              <w:rPr>
                <w:b/>
                <w:kern w:val="2"/>
              </w:rPr>
              <w:t>Rat</w:t>
            </w:r>
            <w:r w:rsidRPr="004C61D9">
              <w:rPr>
                <w:kern w:val="2"/>
              </w:rPr>
              <w:t xml:space="preserve"> (SD)</w:t>
            </w:r>
          </w:p>
        </w:tc>
        <w:tc>
          <w:tcPr>
            <w:tcW w:w="1559" w:type="dxa"/>
            <w:vMerge w:val="restart"/>
          </w:tcPr>
          <w:p w:rsidR="00630205" w:rsidRDefault="00630205" w:rsidP="00274510">
            <w:pPr>
              <w:pStyle w:val="Tabletext"/>
              <w:keepNext/>
              <w:keepLines/>
              <w:spacing w:before="60" w:after="60"/>
              <w:ind w:left="0" w:right="0"/>
              <w:rPr>
                <w:kern w:val="2"/>
              </w:rPr>
            </w:pPr>
            <w:proofErr w:type="spellStart"/>
            <w:r w:rsidRPr="004C61D9">
              <w:rPr>
                <w:kern w:val="2"/>
              </w:rPr>
              <w:t>Embryofetal</w:t>
            </w:r>
            <w:proofErr w:type="spellEnd"/>
            <w:r w:rsidRPr="004C61D9">
              <w:rPr>
                <w:kern w:val="2"/>
              </w:rPr>
              <w:t xml:space="preserve"> development</w:t>
            </w:r>
          </w:p>
          <w:p w:rsidR="00630205" w:rsidRPr="004C61D9" w:rsidRDefault="00630205" w:rsidP="00274510">
            <w:pPr>
              <w:pStyle w:val="Tabletext"/>
              <w:keepNext/>
              <w:keepLines/>
              <w:spacing w:before="60" w:after="60"/>
              <w:ind w:left="0" w:right="0"/>
              <w:rPr>
                <w:kern w:val="2"/>
              </w:rPr>
            </w:pPr>
            <w:r>
              <w:rPr>
                <w:i/>
                <w:kern w:val="2"/>
              </w:rPr>
              <w:t>[10-063-R-PO-TTE]</w:t>
            </w:r>
          </w:p>
        </w:tc>
        <w:tc>
          <w:tcPr>
            <w:tcW w:w="1418" w:type="dxa"/>
          </w:tcPr>
          <w:p w:rsidR="00630205" w:rsidRPr="004C61D9" w:rsidRDefault="00630205" w:rsidP="00274510">
            <w:pPr>
              <w:pStyle w:val="Tabletext"/>
              <w:keepNext/>
              <w:keepLines/>
              <w:spacing w:before="60" w:after="60"/>
              <w:ind w:left="0" w:right="0"/>
              <w:jc w:val="center"/>
              <w:rPr>
                <w:kern w:val="2"/>
              </w:rPr>
            </w:pPr>
            <w:r>
              <w:rPr>
                <w:kern w:val="2"/>
              </w:rPr>
              <w:t>20</w:t>
            </w:r>
          </w:p>
        </w:tc>
        <w:tc>
          <w:tcPr>
            <w:tcW w:w="1134" w:type="dxa"/>
          </w:tcPr>
          <w:p w:rsidR="00630205" w:rsidRPr="0095299E" w:rsidRDefault="00630205" w:rsidP="00274510">
            <w:pPr>
              <w:pStyle w:val="TabletextPKvalues"/>
              <w:keepNext/>
              <w:keepLines/>
              <w:spacing w:before="60" w:after="60"/>
              <w:ind w:left="0" w:right="0"/>
            </w:pPr>
            <w:r w:rsidRPr="0095299E">
              <w:t>3,980</w:t>
            </w:r>
          </w:p>
        </w:tc>
        <w:tc>
          <w:tcPr>
            <w:tcW w:w="1275" w:type="dxa"/>
          </w:tcPr>
          <w:p w:rsidR="00630205" w:rsidRDefault="00630205" w:rsidP="00274510">
            <w:pPr>
              <w:pStyle w:val="Tabletext"/>
              <w:keepNext/>
              <w:keepLines/>
              <w:spacing w:before="60" w:after="60"/>
              <w:ind w:left="0" w:right="0"/>
              <w:jc w:val="center"/>
              <w:rPr>
                <w:kern w:val="2"/>
              </w:rPr>
            </w:pPr>
            <w:r>
              <w:rPr>
                <w:kern w:val="2"/>
              </w:rPr>
              <w:t>4.2</w:t>
            </w:r>
          </w:p>
        </w:tc>
        <w:tc>
          <w:tcPr>
            <w:tcW w:w="1134" w:type="dxa"/>
          </w:tcPr>
          <w:p w:rsidR="00630205" w:rsidRDefault="00630205" w:rsidP="00274510">
            <w:pPr>
              <w:keepNext/>
              <w:keepLines/>
              <w:spacing w:before="60" w:after="60"/>
              <w:ind w:left="0" w:right="0"/>
              <w:jc w:val="center"/>
              <w:rPr>
                <w:rFonts w:cs="Calibri"/>
                <w:color w:val="000000"/>
                <w:sz w:val="18"/>
                <w:szCs w:val="18"/>
              </w:rPr>
            </w:pPr>
            <w:r>
              <w:rPr>
                <w:rFonts w:cs="Calibri"/>
                <w:color w:val="000000"/>
                <w:sz w:val="18"/>
                <w:szCs w:val="18"/>
              </w:rPr>
              <w:t>3,450</w:t>
            </w:r>
          </w:p>
        </w:tc>
        <w:tc>
          <w:tcPr>
            <w:tcW w:w="1276" w:type="dxa"/>
          </w:tcPr>
          <w:p w:rsidR="00630205" w:rsidRPr="005A3921" w:rsidRDefault="00630205" w:rsidP="00274510">
            <w:pPr>
              <w:keepNext/>
              <w:keepLines/>
              <w:spacing w:before="60" w:after="60"/>
              <w:ind w:left="0" w:right="0"/>
              <w:jc w:val="center"/>
              <w:rPr>
                <w:rFonts w:cs="Calibri"/>
                <w:color w:val="000000"/>
                <w:sz w:val="18"/>
              </w:rPr>
            </w:pPr>
            <w:r w:rsidRPr="005A3921">
              <w:rPr>
                <w:rFonts w:cs="Calibri"/>
                <w:color w:val="000000"/>
                <w:sz w:val="18"/>
              </w:rPr>
              <w:t>2.7</w:t>
            </w:r>
          </w:p>
        </w:tc>
      </w:tr>
      <w:tr w:rsidR="00630205" w:rsidRPr="00EB69F1" w:rsidTr="00630205">
        <w:trPr>
          <w:trHeight w:val="297"/>
        </w:trPr>
        <w:tc>
          <w:tcPr>
            <w:tcW w:w="959" w:type="dxa"/>
            <w:vMerge/>
          </w:tcPr>
          <w:p w:rsidR="00630205" w:rsidRPr="004C61D9" w:rsidRDefault="00630205" w:rsidP="00274510">
            <w:pPr>
              <w:pStyle w:val="Tabletext"/>
              <w:keepNext/>
              <w:keepLines/>
              <w:spacing w:before="60" w:after="60"/>
              <w:ind w:left="0" w:right="0"/>
              <w:rPr>
                <w:b/>
                <w:kern w:val="2"/>
              </w:rPr>
            </w:pPr>
          </w:p>
        </w:tc>
        <w:tc>
          <w:tcPr>
            <w:tcW w:w="1559" w:type="dxa"/>
            <w:vMerge/>
          </w:tcPr>
          <w:p w:rsidR="00630205" w:rsidRPr="004C61D9" w:rsidRDefault="00630205" w:rsidP="00274510">
            <w:pPr>
              <w:pStyle w:val="Tabletext"/>
              <w:keepNext/>
              <w:keepLines/>
              <w:spacing w:before="60" w:after="60"/>
              <w:ind w:left="0" w:right="0"/>
              <w:rPr>
                <w:kern w:val="2"/>
              </w:rPr>
            </w:pPr>
          </w:p>
        </w:tc>
        <w:tc>
          <w:tcPr>
            <w:tcW w:w="1418" w:type="dxa"/>
          </w:tcPr>
          <w:p w:rsidR="00630205" w:rsidRPr="004C61D9" w:rsidRDefault="00630205" w:rsidP="00274510">
            <w:pPr>
              <w:pStyle w:val="Tabletext"/>
              <w:keepNext/>
              <w:keepLines/>
              <w:spacing w:before="60" w:after="60"/>
              <w:ind w:left="0" w:right="0"/>
              <w:jc w:val="center"/>
              <w:rPr>
                <w:kern w:val="2"/>
              </w:rPr>
            </w:pPr>
            <w:r>
              <w:rPr>
                <w:kern w:val="2"/>
              </w:rPr>
              <w:t>200</w:t>
            </w:r>
          </w:p>
        </w:tc>
        <w:tc>
          <w:tcPr>
            <w:tcW w:w="1134" w:type="dxa"/>
          </w:tcPr>
          <w:p w:rsidR="00630205" w:rsidRPr="0095299E" w:rsidRDefault="00630205" w:rsidP="00274510">
            <w:pPr>
              <w:pStyle w:val="TabletextPKvalues"/>
              <w:keepNext/>
              <w:keepLines/>
              <w:spacing w:before="60" w:after="60"/>
              <w:ind w:left="0" w:right="0"/>
            </w:pPr>
            <w:r w:rsidRPr="0095299E">
              <w:t>27,700</w:t>
            </w:r>
          </w:p>
        </w:tc>
        <w:tc>
          <w:tcPr>
            <w:tcW w:w="1275" w:type="dxa"/>
          </w:tcPr>
          <w:p w:rsidR="00630205" w:rsidRDefault="00630205" w:rsidP="00274510">
            <w:pPr>
              <w:pStyle w:val="Tabletext"/>
              <w:keepNext/>
              <w:keepLines/>
              <w:spacing w:before="60" w:after="60"/>
              <w:ind w:left="0" w:right="0"/>
              <w:jc w:val="center"/>
              <w:rPr>
                <w:kern w:val="2"/>
              </w:rPr>
            </w:pPr>
            <w:r>
              <w:rPr>
                <w:kern w:val="2"/>
              </w:rPr>
              <w:t>29</w:t>
            </w:r>
          </w:p>
        </w:tc>
        <w:tc>
          <w:tcPr>
            <w:tcW w:w="1134" w:type="dxa"/>
          </w:tcPr>
          <w:p w:rsidR="00630205" w:rsidRDefault="00630205" w:rsidP="00274510">
            <w:pPr>
              <w:keepNext/>
              <w:keepLines/>
              <w:spacing w:before="60" w:after="60"/>
              <w:ind w:left="0" w:right="0"/>
              <w:jc w:val="center"/>
              <w:rPr>
                <w:rFonts w:cs="Calibri"/>
                <w:color w:val="000000"/>
                <w:sz w:val="18"/>
                <w:szCs w:val="18"/>
              </w:rPr>
            </w:pPr>
            <w:r>
              <w:rPr>
                <w:rFonts w:cs="Calibri"/>
                <w:color w:val="000000"/>
                <w:sz w:val="18"/>
                <w:szCs w:val="18"/>
              </w:rPr>
              <w:t>29,200</w:t>
            </w:r>
          </w:p>
        </w:tc>
        <w:tc>
          <w:tcPr>
            <w:tcW w:w="1276" w:type="dxa"/>
          </w:tcPr>
          <w:p w:rsidR="00630205" w:rsidRPr="005A3921" w:rsidRDefault="00630205" w:rsidP="00274510">
            <w:pPr>
              <w:keepNext/>
              <w:keepLines/>
              <w:spacing w:before="60" w:after="60"/>
              <w:ind w:left="0" w:right="0"/>
              <w:jc w:val="center"/>
              <w:rPr>
                <w:rFonts w:cs="Calibri"/>
                <w:color w:val="000000"/>
                <w:sz w:val="18"/>
              </w:rPr>
            </w:pPr>
            <w:r>
              <w:rPr>
                <w:rFonts w:cs="Calibri"/>
                <w:color w:val="000000"/>
                <w:sz w:val="18"/>
              </w:rPr>
              <w:t>23</w:t>
            </w:r>
          </w:p>
        </w:tc>
      </w:tr>
      <w:tr w:rsidR="00630205" w:rsidRPr="00EB69F1" w:rsidTr="00630205">
        <w:trPr>
          <w:trHeight w:val="227"/>
        </w:trPr>
        <w:tc>
          <w:tcPr>
            <w:tcW w:w="959" w:type="dxa"/>
            <w:vMerge w:val="restart"/>
          </w:tcPr>
          <w:p w:rsidR="00630205" w:rsidRPr="004C61D9" w:rsidRDefault="00630205" w:rsidP="00274510">
            <w:pPr>
              <w:pStyle w:val="Tabletext"/>
              <w:keepNext/>
              <w:keepLines/>
              <w:spacing w:before="60" w:after="60"/>
              <w:ind w:left="0" w:right="0"/>
              <w:rPr>
                <w:kern w:val="2"/>
              </w:rPr>
            </w:pPr>
            <w:r w:rsidRPr="004C61D9">
              <w:rPr>
                <w:b/>
                <w:kern w:val="2"/>
              </w:rPr>
              <w:t>Rat</w:t>
            </w:r>
            <w:r w:rsidRPr="004C61D9">
              <w:rPr>
                <w:kern w:val="2"/>
              </w:rPr>
              <w:t xml:space="preserve"> (SD)</w:t>
            </w:r>
          </w:p>
        </w:tc>
        <w:tc>
          <w:tcPr>
            <w:tcW w:w="1559" w:type="dxa"/>
            <w:vMerge w:val="restart"/>
          </w:tcPr>
          <w:p w:rsidR="00630205" w:rsidRDefault="00630205" w:rsidP="00274510">
            <w:pPr>
              <w:pStyle w:val="Tabletext"/>
              <w:keepNext/>
              <w:keepLines/>
              <w:spacing w:before="60" w:after="60"/>
              <w:ind w:left="0" w:right="0"/>
              <w:rPr>
                <w:kern w:val="2"/>
              </w:rPr>
            </w:pPr>
            <w:proofErr w:type="spellStart"/>
            <w:r w:rsidRPr="004C61D9">
              <w:rPr>
                <w:kern w:val="2"/>
              </w:rPr>
              <w:t>Embryofetal</w:t>
            </w:r>
            <w:proofErr w:type="spellEnd"/>
            <w:r w:rsidRPr="004C61D9">
              <w:rPr>
                <w:kern w:val="2"/>
              </w:rPr>
              <w:t xml:space="preserve"> development</w:t>
            </w:r>
          </w:p>
          <w:p w:rsidR="00630205" w:rsidRPr="004C61D9" w:rsidRDefault="00630205" w:rsidP="00274510">
            <w:pPr>
              <w:pStyle w:val="Tabletext"/>
              <w:keepNext/>
              <w:keepLines/>
              <w:spacing w:before="60" w:after="60"/>
              <w:ind w:left="0" w:right="0"/>
              <w:rPr>
                <w:kern w:val="2"/>
              </w:rPr>
            </w:pPr>
            <w:r>
              <w:rPr>
                <w:i/>
                <w:kern w:val="2"/>
              </w:rPr>
              <w:t>[11-132-R-PO-TT]</w:t>
            </w:r>
          </w:p>
        </w:tc>
        <w:tc>
          <w:tcPr>
            <w:tcW w:w="1418" w:type="dxa"/>
          </w:tcPr>
          <w:p w:rsidR="00630205" w:rsidRPr="00CC1E08" w:rsidRDefault="00630205" w:rsidP="00274510">
            <w:pPr>
              <w:pStyle w:val="Tabletext"/>
              <w:keepNext/>
              <w:keepLines/>
              <w:spacing w:before="60" w:after="60"/>
              <w:ind w:left="0" w:right="0"/>
              <w:jc w:val="center"/>
              <w:rPr>
                <w:kern w:val="2"/>
              </w:rPr>
            </w:pPr>
            <w:r w:rsidRPr="00CC1E08">
              <w:rPr>
                <w:kern w:val="2"/>
              </w:rPr>
              <w:t>10</w:t>
            </w:r>
            <w:r>
              <w:rPr>
                <w:kern w:val="2"/>
              </w:rPr>
              <w:t xml:space="preserve"> (NOAEL)</w:t>
            </w:r>
          </w:p>
        </w:tc>
        <w:tc>
          <w:tcPr>
            <w:tcW w:w="1134" w:type="dxa"/>
          </w:tcPr>
          <w:p w:rsidR="00630205" w:rsidRPr="00CC1E08" w:rsidRDefault="00630205" w:rsidP="00274510">
            <w:pPr>
              <w:pStyle w:val="Tabletext"/>
              <w:keepNext/>
              <w:keepLines/>
              <w:spacing w:before="60" w:after="60"/>
              <w:ind w:left="0" w:right="0"/>
              <w:jc w:val="center"/>
              <w:rPr>
                <w:kern w:val="2"/>
              </w:rPr>
            </w:pPr>
            <w:r w:rsidRPr="00CC1E08">
              <w:rPr>
                <w:kern w:val="2"/>
              </w:rPr>
              <w:t>1,278</w:t>
            </w:r>
          </w:p>
        </w:tc>
        <w:tc>
          <w:tcPr>
            <w:tcW w:w="1275" w:type="dxa"/>
          </w:tcPr>
          <w:p w:rsidR="00630205" w:rsidRPr="00CC1E08" w:rsidRDefault="00630205" w:rsidP="00274510">
            <w:pPr>
              <w:pStyle w:val="Tabletext"/>
              <w:keepNext/>
              <w:keepLines/>
              <w:spacing w:before="60" w:after="60"/>
              <w:ind w:left="0" w:right="0"/>
              <w:jc w:val="center"/>
              <w:rPr>
                <w:kern w:val="2"/>
              </w:rPr>
            </w:pPr>
            <w:r w:rsidRPr="00CC1E08">
              <w:rPr>
                <w:kern w:val="2"/>
              </w:rPr>
              <w:t>1.3</w:t>
            </w:r>
          </w:p>
        </w:tc>
        <w:tc>
          <w:tcPr>
            <w:tcW w:w="1134" w:type="dxa"/>
          </w:tcPr>
          <w:p w:rsidR="00630205" w:rsidRPr="00CC1E08" w:rsidRDefault="00630205" w:rsidP="00274510">
            <w:pPr>
              <w:keepNext/>
              <w:keepLines/>
              <w:spacing w:before="60" w:after="60"/>
              <w:ind w:left="0" w:right="0"/>
              <w:jc w:val="center"/>
              <w:rPr>
                <w:rFonts w:cs="Calibri"/>
                <w:color w:val="000000"/>
                <w:sz w:val="18"/>
                <w:szCs w:val="18"/>
              </w:rPr>
            </w:pPr>
            <w:r w:rsidRPr="00CC1E08">
              <w:rPr>
                <w:rFonts w:cs="Calibri"/>
                <w:color w:val="000000"/>
                <w:sz w:val="18"/>
                <w:szCs w:val="18"/>
              </w:rPr>
              <w:t>1,203</w:t>
            </w:r>
          </w:p>
        </w:tc>
        <w:tc>
          <w:tcPr>
            <w:tcW w:w="1276" w:type="dxa"/>
          </w:tcPr>
          <w:p w:rsidR="00630205" w:rsidRPr="00CC1E08" w:rsidRDefault="00630205" w:rsidP="00274510">
            <w:pPr>
              <w:keepNext/>
              <w:keepLines/>
              <w:spacing w:before="60" w:after="60"/>
              <w:ind w:left="0" w:right="0"/>
              <w:jc w:val="center"/>
              <w:rPr>
                <w:rFonts w:cs="Calibri"/>
                <w:color w:val="000000"/>
                <w:sz w:val="18"/>
              </w:rPr>
            </w:pPr>
            <w:r w:rsidRPr="00CC1E08">
              <w:rPr>
                <w:rFonts w:cs="Calibri"/>
                <w:color w:val="000000"/>
                <w:sz w:val="18"/>
              </w:rPr>
              <w:t>1.0</w:t>
            </w:r>
          </w:p>
        </w:tc>
      </w:tr>
      <w:tr w:rsidR="00630205" w:rsidRPr="00EB69F1" w:rsidTr="00630205">
        <w:trPr>
          <w:trHeight w:val="227"/>
        </w:trPr>
        <w:tc>
          <w:tcPr>
            <w:tcW w:w="959" w:type="dxa"/>
            <w:vMerge/>
          </w:tcPr>
          <w:p w:rsidR="00630205" w:rsidRPr="004C61D9" w:rsidRDefault="00630205" w:rsidP="00274510">
            <w:pPr>
              <w:pStyle w:val="Tabletext"/>
              <w:keepNext/>
              <w:keepLines/>
              <w:spacing w:before="60" w:after="60"/>
              <w:ind w:left="0" w:right="0"/>
              <w:rPr>
                <w:kern w:val="2"/>
              </w:rPr>
            </w:pPr>
          </w:p>
        </w:tc>
        <w:tc>
          <w:tcPr>
            <w:tcW w:w="1559" w:type="dxa"/>
            <w:vMerge/>
          </w:tcPr>
          <w:p w:rsidR="00630205" w:rsidRPr="004C61D9" w:rsidRDefault="00630205" w:rsidP="00274510">
            <w:pPr>
              <w:pStyle w:val="Tabletext"/>
              <w:keepNext/>
              <w:keepLines/>
              <w:spacing w:before="60" w:after="60"/>
              <w:ind w:left="0" w:right="0"/>
              <w:rPr>
                <w:kern w:val="2"/>
              </w:rPr>
            </w:pPr>
          </w:p>
        </w:tc>
        <w:tc>
          <w:tcPr>
            <w:tcW w:w="1418" w:type="dxa"/>
          </w:tcPr>
          <w:p w:rsidR="00630205" w:rsidRPr="004C61D9" w:rsidRDefault="00630205" w:rsidP="00274510">
            <w:pPr>
              <w:pStyle w:val="Tabletext"/>
              <w:keepNext/>
              <w:keepLines/>
              <w:spacing w:before="60" w:after="60"/>
              <w:ind w:left="0" w:right="0"/>
              <w:jc w:val="center"/>
              <w:rPr>
                <w:kern w:val="2"/>
              </w:rPr>
            </w:pPr>
            <w:r w:rsidRPr="004C61D9">
              <w:rPr>
                <w:kern w:val="2"/>
              </w:rPr>
              <w:t>40</w:t>
            </w:r>
          </w:p>
        </w:tc>
        <w:tc>
          <w:tcPr>
            <w:tcW w:w="1134" w:type="dxa"/>
          </w:tcPr>
          <w:p w:rsidR="00630205" w:rsidRPr="00EB69F1" w:rsidRDefault="00630205" w:rsidP="00274510">
            <w:pPr>
              <w:pStyle w:val="Tabletext"/>
              <w:keepNext/>
              <w:keepLines/>
              <w:spacing w:before="60" w:after="60"/>
              <w:ind w:left="0" w:right="0"/>
              <w:jc w:val="center"/>
              <w:rPr>
                <w:kern w:val="2"/>
              </w:rPr>
            </w:pPr>
            <w:r>
              <w:rPr>
                <w:kern w:val="2"/>
              </w:rPr>
              <w:t>5,348</w:t>
            </w:r>
          </w:p>
        </w:tc>
        <w:tc>
          <w:tcPr>
            <w:tcW w:w="1275" w:type="dxa"/>
          </w:tcPr>
          <w:p w:rsidR="00630205" w:rsidRPr="00EB69F1" w:rsidRDefault="00630205" w:rsidP="00274510">
            <w:pPr>
              <w:pStyle w:val="Tabletext"/>
              <w:keepNext/>
              <w:keepLines/>
              <w:spacing w:before="60" w:after="60"/>
              <w:ind w:left="0" w:right="0"/>
              <w:jc w:val="center"/>
              <w:rPr>
                <w:kern w:val="2"/>
              </w:rPr>
            </w:pPr>
            <w:r>
              <w:rPr>
                <w:kern w:val="2"/>
              </w:rPr>
              <w:t>5.6</w:t>
            </w:r>
          </w:p>
        </w:tc>
        <w:tc>
          <w:tcPr>
            <w:tcW w:w="1134" w:type="dxa"/>
          </w:tcPr>
          <w:p w:rsidR="00630205" w:rsidRDefault="00630205" w:rsidP="00274510">
            <w:pPr>
              <w:keepNext/>
              <w:keepLines/>
              <w:spacing w:before="60" w:after="60"/>
              <w:ind w:left="0" w:right="0"/>
              <w:jc w:val="center"/>
              <w:rPr>
                <w:rFonts w:cs="Calibri"/>
                <w:color w:val="000000"/>
                <w:sz w:val="18"/>
                <w:szCs w:val="18"/>
              </w:rPr>
            </w:pPr>
            <w:r>
              <w:rPr>
                <w:rFonts w:cs="Calibri"/>
                <w:color w:val="000000"/>
                <w:sz w:val="18"/>
                <w:szCs w:val="18"/>
              </w:rPr>
              <w:t>5,110</w:t>
            </w:r>
          </w:p>
        </w:tc>
        <w:tc>
          <w:tcPr>
            <w:tcW w:w="1276" w:type="dxa"/>
          </w:tcPr>
          <w:p w:rsidR="00630205" w:rsidRPr="005A3921" w:rsidRDefault="00630205" w:rsidP="00274510">
            <w:pPr>
              <w:keepNext/>
              <w:keepLines/>
              <w:spacing w:before="60" w:after="60"/>
              <w:ind w:left="0" w:right="0"/>
              <w:jc w:val="center"/>
              <w:rPr>
                <w:rFonts w:cs="Calibri"/>
                <w:color w:val="000000"/>
                <w:sz w:val="18"/>
              </w:rPr>
            </w:pPr>
            <w:r w:rsidRPr="005A3921">
              <w:rPr>
                <w:rFonts w:cs="Calibri"/>
                <w:color w:val="000000"/>
                <w:sz w:val="18"/>
              </w:rPr>
              <w:t>4.0</w:t>
            </w:r>
          </w:p>
        </w:tc>
      </w:tr>
      <w:tr w:rsidR="00630205" w:rsidRPr="00EB69F1" w:rsidTr="00630205">
        <w:trPr>
          <w:trHeight w:val="227"/>
        </w:trPr>
        <w:tc>
          <w:tcPr>
            <w:tcW w:w="959" w:type="dxa"/>
            <w:vMerge/>
          </w:tcPr>
          <w:p w:rsidR="00630205" w:rsidRPr="004C61D9" w:rsidRDefault="00630205" w:rsidP="00274510">
            <w:pPr>
              <w:pStyle w:val="Tabletext"/>
              <w:keepNext/>
              <w:keepLines/>
              <w:spacing w:before="60" w:after="60"/>
              <w:ind w:left="0" w:right="0"/>
              <w:rPr>
                <w:kern w:val="2"/>
              </w:rPr>
            </w:pPr>
          </w:p>
        </w:tc>
        <w:tc>
          <w:tcPr>
            <w:tcW w:w="1559" w:type="dxa"/>
            <w:vMerge/>
          </w:tcPr>
          <w:p w:rsidR="00630205" w:rsidRPr="004C61D9" w:rsidRDefault="00630205" w:rsidP="00274510">
            <w:pPr>
              <w:pStyle w:val="Tabletext"/>
              <w:keepNext/>
              <w:keepLines/>
              <w:spacing w:before="60" w:after="60"/>
              <w:ind w:left="0" w:right="0"/>
              <w:rPr>
                <w:kern w:val="2"/>
              </w:rPr>
            </w:pPr>
          </w:p>
        </w:tc>
        <w:tc>
          <w:tcPr>
            <w:tcW w:w="1418" w:type="dxa"/>
          </w:tcPr>
          <w:p w:rsidR="00630205" w:rsidRPr="004C61D9" w:rsidRDefault="00630205" w:rsidP="00274510">
            <w:pPr>
              <w:pStyle w:val="Tabletext"/>
              <w:keepNext/>
              <w:keepLines/>
              <w:spacing w:before="60" w:after="60"/>
              <w:ind w:left="0" w:right="0"/>
              <w:jc w:val="center"/>
              <w:rPr>
                <w:kern w:val="2"/>
              </w:rPr>
            </w:pPr>
            <w:r w:rsidRPr="004C61D9">
              <w:rPr>
                <w:kern w:val="2"/>
              </w:rPr>
              <w:t>80</w:t>
            </w:r>
          </w:p>
        </w:tc>
        <w:tc>
          <w:tcPr>
            <w:tcW w:w="1134" w:type="dxa"/>
          </w:tcPr>
          <w:p w:rsidR="00630205" w:rsidRPr="00EB69F1" w:rsidRDefault="00630205" w:rsidP="00274510">
            <w:pPr>
              <w:pStyle w:val="Tabletext"/>
              <w:keepNext/>
              <w:keepLines/>
              <w:spacing w:before="60" w:after="60"/>
              <w:ind w:left="0" w:right="0"/>
              <w:jc w:val="center"/>
              <w:rPr>
                <w:kern w:val="2"/>
              </w:rPr>
            </w:pPr>
            <w:r>
              <w:rPr>
                <w:kern w:val="2"/>
              </w:rPr>
              <w:t>13,729</w:t>
            </w:r>
          </w:p>
        </w:tc>
        <w:tc>
          <w:tcPr>
            <w:tcW w:w="1275" w:type="dxa"/>
          </w:tcPr>
          <w:p w:rsidR="00630205" w:rsidRPr="00EB69F1" w:rsidRDefault="00630205" w:rsidP="00274510">
            <w:pPr>
              <w:pStyle w:val="Tabletext"/>
              <w:keepNext/>
              <w:keepLines/>
              <w:spacing w:before="60" w:after="60"/>
              <w:ind w:left="0" w:right="0"/>
              <w:jc w:val="center"/>
              <w:rPr>
                <w:kern w:val="2"/>
              </w:rPr>
            </w:pPr>
            <w:r>
              <w:rPr>
                <w:kern w:val="2"/>
              </w:rPr>
              <w:t>14</w:t>
            </w:r>
          </w:p>
        </w:tc>
        <w:tc>
          <w:tcPr>
            <w:tcW w:w="1134" w:type="dxa"/>
          </w:tcPr>
          <w:p w:rsidR="00630205" w:rsidRDefault="00630205" w:rsidP="00274510">
            <w:pPr>
              <w:keepNext/>
              <w:keepLines/>
              <w:spacing w:before="60" w:after="60"/>
              <w:ind w:left="0" w:right="0"/>
              <w:jc w:val="center"/>
              <w:rPr>
                <w:rFonts w:cs="Calibri"/>
                <w:color w:val="000000"/>
                <w:sz w:val="18"/>
                <w:szCs w:val="18"/>
              </w:rPr>
            </w:pPr>
            <w:r>
              <w:rPr>
                <w:rFonts w:cs="Calibri"/>
                <w:color w:val="000000"/>
                <w:sz w:val="18"/>
                <w:szCs w:val="18"/>
              </w:rPr>
              <w:t>12,027</w:t>
            </w:r>
          </w:p>
        </w:tc>
        <w:tc>
          <w:tcPr>
            <w:tcW w:w="1276" w:type="dxa"/>
          </w:tcPr>
          <w:p w:rsidR="00630205" w:rsidRPr="005A3921" w:rsidRDefault="00630205" w:rsidP="00274510">
            <w:pPr>
              <w:keepNext/>
              <w:keepLines/>
              <w:spacing w:before="60" w:after="60"/>
              <w:ind w:left="0" w:right="0"/>
              <w:jc w:val="center"/>
              <w:rPr>
                <w:rFonts w:cs="Calibri"/>
                <w:color w:val="000000"/>
                <w:sz w:val="18"/>
              </w:rPr>
            </w:pPr>
            <w:r w:rsidRPr="005A3921">
              <w:rPr>
                <w:rFonts w:cs="Calibri"/>
                <w:color w:val="000000"/>
                <w:sz w:val="18"/>
              </w:rPr>
              <w:t>9.5</w:t>
            </w:r>
          </w:p>
        </w:tc>
      </w:tr>
      <w:tr w:rsidR="00630205" w:rsidRPr="00EB69F1" w:rsidTr="00630205">
        <w:trPr>
          <w:trHeight w:val="227"/>
        </w:trPr>
        <w:tc>
          <w:tcPr>
            <w:tcW w:w="959" w:type="dxa"/>
            <w:vMerge w:val="restart"/>
          </w:tcPr>
          <w:p w:rsidR="00630205" w:rsidRPr="00044278" w:rsidRDefault="00630205" w:rsidP="00274510">
            <w:pPr>
              <w:pStyle w:val="Tabletext"/>
              <w:keepNext/>
              <w:keepLines/>
              <w:spacing w:before="60" w:after="60"/>
              <w:ind w:left="0" w:right="0"/>
              <w:rPr>
                <w:kern w:val="2"/>
              </w:rPr>
            </w:pPr>
            <w:r w:rsidRPr="00044278">
              <w:rPr>
                <w:b/>
                <w:kern w:val="2"/>
              </w:rPr>
              <w:t>Rabbit</w:t>
            </w:r>
            <w:r w:rsidRPr="00044278">
              <w:rPr>
                <w:kern w:val="2"/>
              </w:rPr>
              <w:br/>
              <w:t>(NZW)</w:t>
            </w:r>
          </w:p>
        </w:tc>
        <w:tc>
          <w:tcPr>
            <w:tcW w:w="1559" w:type="dxa"/>
            <w:vMerge w:val="restart"/>
          </w:tcPr>
          <w:p w:rsidR="00630205" w:rsidRPr="00044278" w:rsidRDefault="00630205" w:rsidP="00274510">
            <w:pPr>
              <w:pStyle w:val="Tabletext"/>
              <w:keepNext/>
              <w:keepLines/>
              <w:spacing w:before="60" w:after="60"/>
              <w:ind w:left="0" w:right="0"/>
              <w:rPr>
                <w:kern w:val="2"/>
              </w:rPr>
            </w:pPr>
            <w:proofErr w:type="spellStart"/>
            <w:r w:rsidRPr="00044278">
              <w:rPr>
                <w:kern w:val="2"/>
              </w:rPr>
              <w:t>Embryofetal</w:t>
            </w:r>
            <w:proofErr w:type="spellEnd"/>
            <w:r w:rsidRPr="00044278">
              <w:rPr>
                <w:kern w:val="2"/>
              </w:rPr>
              <w:t xml:space="preserve"> development </w:t>
            </w:r>
          </w:p>
          <w:p w:rsidR="00630205" w:rsidRPr="00044278" w:rsidRDefault="00630205" w:rsidP="00274510">
            <w:pPr>
              <w:pStyle w:val="Tabletext"/>
              <w:keepNext/>
              <w:keepLines/>
              <w:spacing w:before="60" w:after="60"/>
              <w:ind w:left="0" w:right="0"/>
              <w:rPr>
                <w:kern w:val="2"/>
              </w:rPr>
            </w:pPr>
            <w:r w:rsidRPr="00044278">
              <w:rPr>
                <w:i/>
                <w:kern w:val="2"/>
              </w:rPr>
              <w:t>[10-064-B-PO-TTE]</w:t>
            </w:r>
          </w:p>
        </w:tc>
        <w:tc>
          <w:tcPr>
            <w:tcW w:w="1418" w:type="dxa"/>
          </w:tcPr>
          <w:p w:rsidR="00630205" w:rsidRPr="00044278" w:rsidRDefault="00630205" w:rsidP="00274510">
            <w:pPr>
              <w:pStyle w:val="Tabletext"/>
              <w:keepNext/>
              <w:keepLines/>
              <w:spacing w:before="60" w:after="60"/>
              <w:ind w:left="0" w:right="0"/>
              <w:jc w:val="center"/>
              <w:rPr>
                <w:kern w:val="2"/>
              </w:rPr>
            </w:pPr>
            <w:r w:rsidRPr="00044278">
              <w:rPr>
                <w:kern w:val="2"/>
              </w:rPr>
              <w:t>10</w:t>
            </w:r>
          </w:p>
        </w:tc>
        <w:tc>
          <w:tcPr>
            <w:tcW w:w="1134" w:type="dxa"/>
          </w:tcPr>
          <w:p w:rsidR="00630205" w:rsidRPr="008F37E4" w:rsidRDefault="00630205" w:rsidP="00274510">
            <w:pPr>
              <w:pStyle w:val="TabletextPKvalues"/>
              <w:keepNext/>
              <w:keepLines/>
              <w:spacing w:before="60" w:after="60"/>
              <w:ind w:left="0" w:right="0"/>
            </w:pPr>
            <w:r>
              <w:t>565</w:t>
            </w:r>
          </w:p>
        </w:tc>
        <w:tc>
          <w:tcPr>
            <w:tcW w:w="1275" w:type="dxa"/>
          </w:tcPr>
          <w:p w:rsidR="00630205" w:rsidRPr="00EB69F1" w:rsidRDefault="00630205" w:rsidP="00274510">
            <w:pPr>
              <w:pStyle w:val="Tabletext"/>
              <w:keepNext/>
              <w:keepLines/>
              <w:spacing w:before="60" w:after="60"/>
              <w:ind w:left="0" w:right="0"/>
              <w:jc w:val="center"/>
              <w:rPr>
                <w:kern w:val="2"/>
              </w:rPr>
            </w:pPr>
            <w:r>
              <w:rPr>
                <w:kern w:val="2"/>
              </w:rPr>
              <w:t>0.6</w:t>
            </w:r>
          </w:p>
        </w:tc>
        <w:tc>
          <w:tcPr>
            <w:tcW w:w="1134" w:type="dxa"/>
          </w:tcPr>
          <w:p w:rsidR="00630205" w:rsidRDefault="00630205" w:rsidP="00274510">
            <w:pPr>
              <w:keepNext/>
              <w:keepLines/>
              <w:spacing w:before="60" w:after="60"/>
              <w:ind w:left="0" w:right="0"/>
              <w:jc w:val="center"/>
              <w:rPr>
                <w:rFonts w:cs="Calibri"/>
                <w:color w:val="000000"/>
                <w:sz w:val="18"/>
                <w:szCs w:val="18"/>
              </w:rPr>
            </w:pPr>
            <w:r>
              <w:rPr>
                <w:rFonts w:cs="Calibri"/>
                <w:color w:val="000000"/>
                <w:sz w:val="18"/>
                <w:szCs w:val="18"/>
              </w:rPr>
              <w:t>1,670</w:t>
            </w:r>
          </w:p>
        </w:tc>
        <w:tc>
          <w:tcPr>
            <w:tcW w:w="1276" w:type="dxa"/>
          </w:tcPr>
          <w:p w:rsidR="00630205" w:rsidRPr="005A3921" w:rsidRDefault="00630205" w:rsidP="00274510">
            <w:pPr>
              <w:keepNext/>
              <w:keepLines/>
              <w:spacing w:before="60" w:after="60"/>
              <w:ind w:left="0" w:right="0"/>
              <w:jc w:val="center"/>
              <w:rPr>
                <w:rFonts w:cs="Calibri"/>
                <w:color w:val="000000"/>
                <w:sz w:val="18"/>
              </w:rPr>
            </w:pPr>
            <w:r w:rsidRPr="005A3921">
              <w:rPr>
                <w:rFonts w:cs="Calibri"/>
                <w:color w:val="000000"/>
                <w:sz w:val="18"/>
              </w:rPr>
              <w:t>1.3</w:t>
            </w:r>
          </w:p>
        </w:tc>
      </w:tr>
      <w:tr w:rsidR="00630205" w:rsidRPr="00EB69F1" w:rsidTr="00630205">
        <w:trPr>
          <w:trHeight w:val="227"/>
        </w:trPr>
        <w:tc>
          <w:tcPr>
            <w:tcW w:w="959" w:type="dxa"/>
            <w:vMerge/>
          </w:tcPr>
          <w:p w:rsidR="00630205" w:rsidRPr="00044278" w:rsidRDefault="00630205" w:rsidP="00274510">
            <w:pPr>
              <w:pStyle w:val="Tabletext"/>
              <w:keepNext/>
              <w:keepLines/>
              <w:spacing w:before="60" w:after="60"/>
              <w:ind w:left="0" w:right="0"/>
              <w:rPr>
                <w:kern w:val="2"/>
              </w:rPr>
            </w:pPr>
          </w:p>
        </w:tc>
        <w:tc>
          <w:tcPr>
            <w:tcW w:w="1559" w:type="dxa"/>
            <w:vMerge/>
          </w:tcPr>
          <w:p w:rsidR="00630205" w:rsidRPr="00044278" w:rsidRDefault="00630205" w:rsidP="00274510">
            <w:pPr>
              <w:pStyle w:val="Tabletext"/>
              <w:keepNext/>
              <w:keepLines/>
              <w:spacing w:before="60" w:after="60"/>
              <w:ind w:left="0" w:right="0"/>
              <w:rPr>
                <w:kern w:val="2"/>
              </w:rPr>
            </w:pPr>
          </w:p>
        </w:tc>
        <w:tc>
          <w:tcPr>
            <w:tcW w:w="1418" w:type="dxa"/>
          </w:tcPr>
          <w:p w:rsidR="00630205" w:rsidRPr="00044278" w:rsidRDefault="00630205" w:rsidP="00274510">
            <w:pPr>
              <w:pStyle w:val="Tabletext"/>
              <w:keepNext/>
              <w:keepLines/>
              <w:spacing w:before="60" w:after="60"/>
              <w:ind w:left="0" w:right="0"/>
              <w:jc w:val="center"/>
              <w:rPr>
                <w:kern w:val="2"/>
              </w:rPr>
            </w:pPr>
            <w:r w:rsidRPr="00044278">
              <w:rPr>
                <w:kern w:val="2"/>
              </w:rPr>
              <w:t>30</w:t>
            </w:r>
          </w:p>
        </w:tc>
        <w:tc>
          <w:tcPr>
            <w:tcW w:w="1134" w:type="dxa"/>
          </w:tcPr>
          <w:p w:rsidR="00630205" w:rsidRPr="008F37E4" w:rsidRDefault="00630205" w:rsidP="00274510">
            <w:pPr>
              <w:pStyle w:val="TabletextPKvalues"/>
              <w:keepNext/>
              <w:keepLines/>
              <w:spacing w:before="60" w:after="60"/>
              <w:ind w:left="0" w:right="0"/>
            </w:pPr>
            <w:r>
              <w:t>1,310</w:t>
            </w:r>
          </w:p>
        </w:tc>
        <w:tc>
          <w:tcPr>
            <w:tcW w:w="1275" w:type="dxa"/>
          </w:tcPr>
          <w:p w:rsidR="00630205" w:rsidRPr="00EB69F1" w:rsidRDefault="00630205" w:rsidP="00274510">
            <w:pPr>
              <w:pStyle w:val="Tabletext"/>
              <w:keepNext/>
              <w:keepLines/>
              <w:spacing w:before="60" w:after="60"/>
              <w:ind w:left="0" w:right="0"/>
              <w:jc w:val="center"/>
              <w:rPr>
                <w:kern w:val="2"/>
              </w:rPr>
            </w:pPr>
            <w:r>
              <w:rPr>
                <w:kern w:val="2"/>
              </w:rPr>
              <w:t>1.4</w:t>
            </w:r>
          </w:p>
        </w:tc>
        <w:tc>
          <w:tcPr>
            <w:tcW w:w="1134" w:type="dxa"/>
          </w:tcPr>
          <w:p w:rsidR="00630205" w:rsidRDefault="00630205" w:rsidP="00274510">
            <w:pPr>
              <w:keepNext/>
              <w:keepLines/>
              <w:spacing w:before="60" w:after="60"/>
              <w:ind w:left="0" w:right="0"/>
              <w:jc w:val="center"/>
              <w:rPr>
                <w:rFonts w:cs="Calibri"/>
                <w:color w:val="000000"/>
                <w:sz w:val="18"/>
                <w:szCs w:val="18"/>
              </w:rPr>
            </w:pPr>
            <w:r>
              <w:rPr>
                <w:rFonts w:cs="Calibri"/>
                <w:color w:val="000000"/>
                <w:sz w:val="18"/>
                <w:szCs w:val="18"/>
              </w:rPr>
              <w:t>8,820</w:t>
            </w:r>
          </w:p>
        </w:tc>
        <w:tc>
          <w:tcPr>
            <w:tcW w:w="1276" w:type="dxa"/>
          </w:tcPr>
          <w:p w:rsidR="00630205" w:rsidRPr="005A3921" w:rsidRDefault="00630205" w:rsidP="00274510">
            <w:pPr>
              <w:keepNext/>
              <w:keepLines/>
              <w:spacing w:before="60" w:after="60"/>
              <w:ind w:left="0" w:right="0"/>
              <w:jc w:val="center"/>
              <w:rPr>
                <w:rFonts w:cs="Calibri"/>
                <w:color w:val="000000"/>
                <w:sz w:val="18"/>
              </w:rPr>
            </w:pPr>
            <w:r w:rsidRPr="005A3921">
              <w:rPr>
                <w:rFonts w:cs="Calibri"/>
                <w:color w:val="000000"/>
                <w:sz w:val="18"/>
              </w:rPr>
              <w:t>7.0</w:t>
            </w:r>
          </w:p>
        </w:tc>
      </w:tr>
      <w:tr w:rsidR="00630205" w:rsidRPr="00EB69F1" w:rsidTr="00630205">
        <w:trPr>
          <w:trHeight w:val="227"/>
        </w:trPr>
        <w:tc>
          <w:tcPr>
            <w:tcW w:w="959" w:type="dxa"/>
            <w:vMerge/>
          </w:tcPr>
          <w:p w:rsidR="00630205" w:rsidRPr="00044278" w:rsidRDefault="00630205" w:rsidP="00274510">
            <w:pPr>
              <w:pStyle w:val="Tabletext"/>
              <w:keepNext/>
              <w:keepLines/>
              <w:spacing w:before="60" w:after="60"/>
              <w:ind w:left="0" w:right="0"/>
              <w:rPr>
                <w:kern w:val="2"/>
              </w:rPr>
            </w:pPr>
          </w:p>
        </w:tc>
        <w:tc>
          <w:tcPr>
            <w:tcW w:w="1559" w:type="dxa"/>
            <w:vMerge/>
          </w:tcPr>
          <w:p w:rsidR="00630205" w:rsidRPr="00044278" w:rsidRDefault="00630205" w:rsidP="00274510">
            <w:pPr>
              <w:pStyle w:val="Tabletext"/>
              <w:keepNext/>
              <w:keepLines/>
              <w:spacing w:before="60" w:after="60"/>
              <w:ind w:left="0" w:right="0"/>
              <w:rPr>
                <w:kern w:val="2"/>
              </w:rPr>
            </w:pPr>
          </w:p>
        </w:tc>
        <w:tc>
          <w:tcPr>
            <w:tcW w:w="1418" w:type="dxa"/>
          </w:tcPr>
          <w:p w:rsidR="00630205" w:rsidRPr="00044278" w:rsidRDefault="00630205" w:rsidP="00274510">
            <w:pPr>
              <w:pStyle w:val="Tabletext"/>
              <w:keepNext/>
              <w:keepLines/>
              <w:spacing w:before="60" w:after="60"/>
              <w:ind w:left="0" w:right="0"/>
              <w:jc w:val="center"/>
              <w:rPr>
                <w:kern w:val="2"/>
              </w:rPr>
            </w:pPr>
            <w:r w:rsidRPr="00044278">
              <w:rPr>
                <w:kern w:val="2"/>
              </w:rPr>
              <w:t>100</w:t>
            </w:r>
          </w:p>
        </w:tc>
        <w:tc>
          <w:tcPr>
            <w:tcW w:w="1134" w:type="dxa"/>
          </w:tcPr>
          <w:p w:rsidR="00630205" w:rsidRPr="008F37E4" w:rsidRDefault="00630205" w:rsidP="00274510">
            <w:pPr>
              <w:pStyle w:val="TabletextPKvalues"/>
              <w:keepNext/>
              <w:keepLines/>
              <w:spacing w:before="60" w:after="60"/>
              <w:ind w:left="0" w:right="0"/>
            </w:pPr>
            <w:r>
              <w:t>21,000</w:t>
            </w:r>
          </w:p>
        </w:tc>
        <w:tc>
          <w:tcPr>
            <w:tcW w:w="1275" w:type="dxa"/>
          </w:tcPr>
          <w:p w:rsidR="00630205" w:rsidRPr="00EB69F1" w:rsidRDefault="00630205" w:rsidP="00274510">
            <w:pPr>
              <w:pStyle w:val="Tabletext"/>
              <w:keepNext/>
              <w:keepLines/>
              <w:spacing w:before="60" w:after="60"/>
              <w:ind w:left="0" w:right="0"/>
              <w:jc w:val="center"/>
              <w:rPr>
                <w:kern w:val="2"/>
              </w:rPr>
            </w:pPr>
            <w:r>
              <w:rPr>
                <w:kern w:val="2"/>
              </w:rPr>
              <w:t>22</w:t>
            </w:r>
          </w:p>
        </w:tc>
        <w:tc>
          <w:tcPr>
            <w:tcW w:w="1134" w:type="dxa"/>
          </w:tcPr>
          <w:p w:rsidR="00630205" w:rsidRDefault="00630205" w:rsidP="00274510">
            <w:pPr>
              <w:keepNext/>
              <w:keepLines/>
              <w:spacing w:before="60" w:after="60"/>
              <w:ind w:left="0" w:right="0"/>
              <w:jc w:val="center"/>
              <w:rPr>
                <w:rFonts w:cs="Calibri"/>
                <w:color w:val="000000"/>
                <w:sz w:val="18"/>
                <w:szCs w:val="18"/>
              </w:rPr>
            </w:pPr>
            <w:r>
              <w:rPr>
                <w:rFonts w:cs="Calibri"/>
                <w:color w:val="000000"/>
                <w:sz w:val="18"/>
                <w:szCs w:val="18"/>
              </w:rPr>
              <w:t>38,500</w:t>
            </w:r>
          </w:p>
        </w:tc>
        <w:tc>
          <w:tcPr>
            <w:tcW w:w="1276" w:type="dxa"/>
          </w:tcPr>
          <w:p w:rsidR="00630205" w:rsidRPr="005A3921" w:rsidRDefault="00630205" w:rsidP="00274510">
            <w:pPr>
              <w:keepNext/>
              <w:keepLines/>
              <w:spacing w:before="60" w:after="60"/>
              <w:ind w:left="0" w:right="0"/>
              <w:jc w:val="center"/>
              <w:rPr>
                <w:rFonts w:cs="Calibri"/>
                <w:color w:val="000000"/>
                <w:sz w:val="18"/>
              </w:rPr>
            </w:pPr>
            <w:r>
              <w:rPr>
                <w:rFonts w:cs="Calibri"/>
                <w:color w:val="000000"/>
                <w:sz w:val="18"/>
              </w:rPr>
              <w:t>31</w:t>
            </w:r>
          </w:p>
        </w:tc>
      </w:tr>
      <w:tr w:rsidR="00630205" w:rsidRPr="00EB69F1" w:rsidTr="00630205">
        <w:trPr>
          <w:trHeight w:val="227"/>
        </w:trPr>
        <w:tc>
          <w:tcPr>
            <w:tcW w:w="959" w:type="dxa"/>
          </w:tcPr>
          <w:p w:rsidR="00630205" w:rsidRPr="00044278" w:rsidRDefault="00630205" w:rsidP="00274510">
            <w:pPr>
              <w:pStyle w:val="Tabletext"/>
              <w:keepNext/>
              <w:keepLines/>
              <w:spacing w:before="60" w:after="60"/>
              <w:ind w:left="0" w:right="0"/>
              <w:rPr>
                <w:kern w:val="2"/>
              </w:rPr>
            </w:pPr>
            <w:r w:rsidRPr="00044278">
              <w:rPr>
                <w:b/>
                <w:kern w:val="2"/>
              </w:rPr>
              <w:t>Human</w:t>
            </w:r>
            <w:r w:rsidRPr="00044278">
              <w:rPr>
                <w:kern w:val="2"/>
              </w:rPr>
              <w:br/>
              <w:t>(MCL patients)</w:t>
            </w:r>
          </w:p>
        </w:tc>
        <w:tc>
          <w:tcPr>
            <w:tcW w:w="1559" w:type="dxa"/>
          </w:tcPr>
          <w:p w:rsidR="00630205" w:rsidRPr="00044278" w:rsidRDefault="00630205" w:rsidP="00274510">
            <w:pPr>
              <w:pStyle w:val="Tabletext"/>
              <w:keepNext/>
              <w:keepLines/>
              <w:spacing w:before="60" w:after="60"/>
              <w:ind w:left="0" w:right="0"/>
              <w:rPr>
                <w:kern w:val="2"/>
              </w:rPr>
            </w:pPr>
            <w:r w:rsidRPr="00044278">
              <w:rPr>
                <w:kern w:val="2"/>
              </w:rPr>
              <w:t>steady state</w:t>
            </w:r>
          </w:p>
          <w:p w:rsidR="00630205" w:rsidRPr="00044278" w:rsidRDefault="00630205" w:rsidP="00274510">
            <w:pPr>
              <w:pStyle w:val="Tabletext"/>
              <w:keepNext/>
              <w:keepLines/>
              <w:spacing w:before="60" w:after="60"/>
              <w:ind w:left="0" w:right="0"/>
              <w:rPr>
                <w:i/>
                <w:kern w:val="2"/>
              </w:rPr>
            </w:pPr>
            <w:r w:rsidRPr="00044278">
              <w:rPr>
                <w:i/>
                <w:kern w:val="2"/>
              </w:rPr>
              <w:t>[PCYC-1104-CA]</w:t>
            </w:r>
          </w:p>
        </w:tc>
        <w:tc>
          <w:tcPr>
            <w:tcW w:w="1418" w:type="dxa"/>
          </w:tcPr>
          <w:p w:rsidR="00630205" w:rsidRPr="00044278" w:rsidRDefault="00630205" w:rsidP="00274510">
            <w:pPr>
              <w:pStyle w:val="Tabletext"/>
              <w:keepNext/>
              <w:keepLines/>
              <w:spacing w:before="60" w:after="60"/>
              <w:ind w:left="0" w:right="0"/>
              <w:jc w:val="center"/>
              <w:rPr>
                <w:kern w:val="2"/>
              </w:rPr>
            </w:pPr>
            <w:r w:rsidRPr="00044278">
              <w:rPr>
                <w:kern w:val="2"/>
              </w:rPr>
              <w:t>560 mg</w:t>
            </w:r>
          </w:p>
        </w:tc>
        <w:tc>
          <w:tcPr>
            <w:tcW w:w="1134" w:type="dxa"/>
          </w:tcPr>
          <w:p w:rsidR="00630205" w:rsidRPr="00B458EE" w:rsidRDefault="00630205" w:rsidP="00274510">
            <w:pPr>
              <w:pStyle w:val="Tabletext"/>
              <w:keepNext/>
              <w:keepLines/>
              <w:spacing w:before="60" w:after="60"/>
              <w:ind w:left="0" w:right="0"/>
              <w:jc w:val="center"/>
              <w:rPr>
                <w:kern w:val="2"/>
              </w:rPr>
            </w:pPr>
            <w:r>
              <w:rPr>
                <w:kern w:val="2"/>
              </w:rPr>
              <w:t>953</w:t>
            </w:r>
          </w:p>
        </w:tc>
        <w:tc>
          <w:tcPr>
            <w:tcW w:w="1275" w:type="dxa"/>
          </w:tcPr>
          <w:p w:rsidR="00630205" w:rsidRPr="00EB69F1" w:rsidRDefault="00630205" w:rsidP="00274510">
            <w:pPr>
              <w:pStyle w:val="Tabletext"/>
              <w:keepNext/>
              <w:keepLines/>
              <w:spacing w:before="60" w:after="60"/>
              <w:ind w:left="0" w:right="0"/>
              <w:jc w:val="center"/>
              <w:rPr>
                <w:kern w:val="2"/>
              </w:rPr>
            </w:pPr>
            <w:r w:rsidRPr="00EB69F1">
              <w:rPr>
                <w:kern w:val="2"/>
              </w:rPr>
              <w:t>–</w:t>
            </w:r>
          </w:p>
        </w:tc>
        <w:tc>
          <w:tcPr>
            <w:tcW w:w="1134" w:type="dxa"/>
          </w:tcPr>
          <w:p w:rsidR="00630205" w:rsidRPr="00EB69F1" w:rsidRDefault="00630205" w:rsidP="00274510">
            <w:pPr>
              <w:pStyle w:val="Tabletext"/>
              <w:keepNext/>
              <w:keepLines/>
              <w:spacing w:before="60" w:after="60"/>
              <w:ind w:left="0" w:right="0"/>
              <w:jc w:val="center"/>
              <w:rPr>
                <w:kern w:val="2"/>
              </w:rPr>
            </w:pPr>
            <w:r>
              <w:rPr>
                <w:kern w:val="2"/>
              </w:rPr>
              <w:t>1,263</w:t>
            </w:r>
          </w:p>
        </w:tc>
        <w:tc>
          <w:tcPr>
            <w:tcW w:w="1276" w:type="dxa"/>
          </w:tcPr>
          <w:p w:rsidR="00630205" w:rsidRPr="00EB69F1" w:rsidRDefault="00630205" w:rsidP="00274510">
            <w:pPr>
              <w:pStyle w:val="Tabletext"/>
              <w:keepNext/>
              <w:keepLines/>
              <w:spacing w:before="60" w:after="60"/>
              <w:ind w:left="0" w:right="0"/>
              <w:jc w:val="center"/>
              <w:rPr>
                <w:kern w:val="2"/>
              </w:rPr>
            </w:pPr>
            <w:r>
              <w:rPr>
                <w:kern w:val="2"/>
              </w:rPr>
              <w:t>–</w:t>
            </w:r>
          </w:p>
        </w:tc>
      </w:tr>
    </w:tbl>
    <w:p w:rsidR="00630205" w:rsidRPr="00642C7F" w:rsidRDefault="00630205" w:rsidP="00274510">
      <w:pPr>
        <w:pStyle w:val="FigureDescription"/>
        <w:keepNext/>
        <w:keepLines/>
      </w:pPr>
      <w:r w:rsidRPr="00642C7F">
        <w:rPr>
          <w:position w:val="-2"/>
          <w:vertAlign w:val="superscript"/>
        </w:rPr>
        <w:t>#</w:t>
      </w:r>
      <w:r w:rsidRPr="00642C7F">
        <w:t xml:space="preserve"> = </w:t>
      </w:r>
      <w:proofErr w:type="spellStart"/>
      <w:r w:rsidRPr="00642C7F">
        <w:t>animal</w:t>
      </w:r>
      <w:proofErr w:type="gramStart"/>
      <w:r w:rsidRPr="00642C7F">
        <w:t>:human</w:t>
      </w:r>
      <w:proofErr w:type="spellEnd"/>
      <w:proofErr w:type="gramEnd"/>
      <w:r w:rsidRPr="00642C7F">
        <w:t xml:space="preserve"> plasma AUC</w:t>
      </w:r>
      <w:r w:rsidRPr="00642C7F">
        <w:rPr>
          <w:vertAlign w:val="subscript"/>
        </w:rPr>
        <w:t>0–24</w:t>
      </w:r>
      <w:r w:rsidRPr="00642C7F">
        <w:rPr>
          <w:w w:val="50"/>
          <w:vertAlign w:val="subscript"/>
        </w:rPr>
        <w:t> </w:t>
      </w:r>
      <w:r w:rsidRPr="00642C7F">
        <w:rPr>
          <w:vertAlign w:val="subscript"/>
        </w:rPr>
        <w:t>h</w:t>
      </w:r>
      <w:r w:rsidRPr="00642C7F">
        <w:t xml:space="preserve"> </w:t>
      </w:r>
    </w:p>
    <w:p w:rsidR="000E1A3D" w:rsidRDefault="00531F59" w:rsidP="00531F59">
      <w:r w:rsidRPr="00531F59">
        <w:t xml:space="preserve">Exposure to both </w:t>
      </w:r>
      <w:proofErr w:type="spellStart"/>
      <w:r w:rsidRPr="00531F59">
        <w:t>ibrutinib</w:t>
      </w:r>
      <w:proofErr w:type="spellEnd"/>
      <w:r w:rsidRPr="00531F59">
        <w:t xml:space="preserve"> and the </w:t>
      </w:r>
      <w:proofErr w:type="spellStart"/>
      <w:r w:rsidRPr="00531F59">
        <w:t>dihydrodiol</w:t>
      </w:r>
      <w:proofErr w:type="spellEnd"/>
      <w:r w:rsidRPr="00531F59">
        <w:t xml:space="preserve"> metabolite PCI-45227 at the lowest dose in the pivotal rat study was similar to expected clinical exposure. Exposure to ibrutinib was greater than dose proportional and the exposure at the highest dose was 14 fold higher than clinical exposure at 560 mg/day</w:t>
      </w:r>
      <w:r w:rsidR="000E1A3D">
        <w:t>.</w:t>
      </w:r>
    </w:p>
    <w:p w:rsidR="00531F59" w:rsidRPr="00531F59" w:rsidRDefault="00531F59" w:rsidP="00531F59">
      <w:r w:rsidRPr="00531F59">
        <w:t>Fertility studies were not conducted. In the repeat dose studies there was some evidence of adverse effects of ibrutinib on reproductive organs. In rats, uterine weight was decreased in rats that received ≥100 mg/kg/day for 13 weeks, but there was no microscopic correlate for this observation. Degeneration of the testicular seminiferous tubules was observed in one male dog that was moribund sacrificed after it received 220/120 mg/kg/day ibrutinib. However, it was unclear if this was a direct effect of ibrutinib or if it was secondary to the poor condition of the animal. The available evidence indicates low risk of impairment of male and or female fertility.</w:t>
      </w:r>
    </w:p>
    <w:p w:rsidR="00531F59" w:rsidRPr="00531F59" w:rsidRDefault="00531F59" w:rsidP="00531F59">
      <w:r w:rsidRPr="00531F59">
        <w:t xml:space="preserve">Increased early resorptions were observed in SD rats that received ≥80 mg/kg during the period of organogenesis (relative exposure 14 for ibrutinib and 10 for the </w:t>
      </w:r>
      <w:proofErr w:type="spellStart"/>
      <w:r w:rsidRPr="00531F59">
        <w:t>dihydrodiol</w:t>
      </w:r>
      <w:proofErr w:type="spellEnd"/>
      <w:r w:rsidRPr="00531F59">
        <w:t xml:space="preserve"> metabolite). F</w:t>
      </w:r>
      <w:r w:rsidR="000E3FD4">
        <w:t>o</w:t>
      </w:r>
      <w:r w:rsidRPr="00531F59">
        <w:t xml:space="preserve">etal weight was decreased in offspring of dams that received ≥40 mg/kg/day (relative exposure 5.6 for ibrutinib and 4 for the </w:t>
      </w:r>
      <w:proofErr w:type="spellStart"/>
      <w:r w:rsidRPr="00531F59">
        <w:t>dihydrodiol</w:t>
      </w:r>
      <w:proofErr w:type="spellEnd"/>
      <w:r w:rsidRPr="00531F59">
        <w:t xml:space="preserve"> metabolite). Maternal body weight gain was reduced at &gt;60 mg/kg/day. Visceral malformations and visceral and skeletal variations were observed in the offspring of dams that received 80 mg/kg/day ibrutinib. The malformations involved the heart and major blood vessels (</w:t>
      </w:r>
      <w:proofErr w:type="spellStart"/>
      <w:r w:rsidRPr="00531F59">
        <w:t>dextrocardia</w:t>
      </w:r>
      <w:proofErr w:type="spellEnd"/>
      <w:r w:rsidRPr="00531F59">
        <w:t xml:space="preserve">, </w:t>
      </w:r>
      <w:proofErr w:type="spellStart"/>
      <w:r w:rsidRPr="00531F59">
        <w:t>retroesophageal</w:t>
      </w:r>
      <w:proofErr w:type="spellEnd"/>
      <w:r w:rsidRPr="00531F59">
        <w:t xml:space="preserve"> aortic arch, persistent truncus arteriosus, right</w:t>
      </w:r>
      <w:r w:rsidR="00DD5F67">
        <w:t xml:space="preserve"> </w:t>
      </w:r>
      <w:r w:rsidRPr="00531F59">
        <w:t>sided aortic arch, interrupted aortic arch) and were related to ibrutinib treatment. Treatment</w:t>
      </w:r>
      <w:r w:rsidR="00DD5F67">
        <w:t xml:space="preserve"> </w:t>
      </w:r>
      <w:r w:rsidRPr="00531F59">
        <w:t xml:space="preserve">related skeletal variations were </w:t>
      </w:r>
      <w:proofErr w:type="spellStart"/>
      <w:r w:rsidRPr="00531F59">
        <w:t>unossified</w:t>
      </w:r>
      <w:proofErr w:type="spellEnd"/>
      <w:r w:rsidRPr="00531F59">
        <w:t xml:space="preserve"> </w:t>
      </w:r>
      <w:proofErr w:type="spellStart"/>
      <w:r w:rsidR="00E56F04">
        <w:t>s</w:t>
      </w:r>
      <w:r w:rsidR="00E56F04" w:rsidRPr="00531F59">
        <w:t>ternbrae</w:t>
      </w:r>
      <w:proofErr w:type="spellEnd"/>
      <w:r w:rsidRPr="00531F59">
        <w:t xml:space="preserve"> 5 and 6, and reduced ossification of the 13th rib(s), which were also increased at 40 mg/kg/day. The skeletal effects might be secondary to reduced f</w:t>
      </w:r>
      <w:r w:rsidR="00A77B3A">
        <w:t>o</w:t>
      </w:r>
      <w:r w:rsidRPr="00531F59">
        <w:t xml:space="preserve">etal growth. The NOAEL for </w:t>
      </w:r>
      <w:proofErr w:type="spellStart"/>
      <w:r w:rsidRPr="00531F59">
        <w:t>embryof</w:t>
      </w:r>
      <w:r w:rsidR="00A77B3A">
        <w:t>o</w:t>
      </w:r>
      <w:r w:rsidRPr="00531F59">
        <w:t>etal</w:t>
      </w:r>
      <w:proofErr w:type="spellEnd"/>
      <w:r w:rsidRPr="00531F59">
        <w:t xml:space="preserve"> development in rats was 10 mg/kg/day (relative exposure 1.3 and 1.0, for </w:t>
      </w:r>
      <w:proofErr w:type="spellStart"/>
      <w:r w:rsidRPr="00531F59">
        <w:t>ibrutinib</w:t>
      </w:r>
      <w:proofErr w:type="spellEnd"/>
      <w:r w:rsidRPr="00531F59">
        <w:t xml:space="preserve"> and its </w:t>
      </w:r>
      <w:proofErr w:type="spellStart"/>
      <w:r w:rsidRPr="00531F59">
        <w:t>dihydrodiol</w:t>
      </w:r>
      <w:proofErr w:type="spellEnd"/>
      <w:r w:rsidRPr="00531F59">
        <w:t xml:space="preserve"> metabolite, respectively). In NZW rabbits, early and late resorptions were increased and f</w:t>
      </w:r>
      <w:r w:rsidR="00A77B3A">
        <w:t>o</w:t>
      </w:r>
      <w:r w:rsidRPr="00531F59">
        <w:t>etal weight was also decreased following administration of 100 mg/kg/day ibrutinib during organogenesis (relative exposure 22).</w:t>
      </w:r>
    </w:p>
    <w:p w:rsidR="00531F59" w:rsidRPr="00642C7F" w:rsidRDefault="00531F59" w:rsidP="00531F59">
      <w:pPr>
        <w:pStyle w:val="Heading5"/>
      </w:pPr>
      <w:r w:rsidRPr="00642C7F">
        <w:lastRenderedPageBreak/>
        <w:t>Pregnancy classification</w:t>
      </w:r>
    </w:p>
    <w:p w:rsidR="00531F59" w:rsidRPr="00531F59" w:rsidRDefault="00531F59" w:rsidP="00531F59">
      <w:r w:rsidRPr="00531F59">
        <w:t xml:space="preserve">The sponsor has proposed Pregnancy Category B3. While the absence of data from pregnant women supports this categorisation, the severity of findings in animal studies indicates it may not be appropriate. Teratogenicity was evident in rats, albeit at a relative exposure of 14. </w:t>
      </w:r>
      <w:proofErr w:type="spellStart"/>
      <w:r w:rsidRPr="00531F59">
        <w:t>Embryof</w:t>
      </w:r>
      <w:r w:rsidR="008464EF">
        <w:t>oe</w:t>
      </w:r>
      <w:r w:rsidRPr="00531F59">
        <w:t>tal</w:t>
      </w:r>
      <w:proofErr w:type="spellEnd"/>
      <w:r w:rsidRPr="00531F59">
        <w:t xml:space="preserve"> toxicity and lethality was observed in rats and rabbits at relative exposures ≥14. Therefore, a Pregnancy Category D is recommended as ibrutinib may be expected to cause human f</w:t>
      </w:r>
      <w:r w:rsidR="008464EF">
        <w:t>o</w:t>
      </w:r>
      <w:r w:rsidRPr="00531F59">
        <w:t>etal malformations or irreversible damage to human f</w:t>
      </w:r>
      <w:r w:rsidR="008464EF">
        <w:t>o</w:t>
      </w:r>
      <w:r w:rsidRPr="00531F59">
        <w:t xml:space="preserve">etuses. This category is also consistent with that of other small molecule tyrosine kinase inhibitors included in the TGA’s </w:t>
      </w:r>
      <w:r w:rsidRPr="00DD5F67">
        <w:t>Medicines in Pregnancy database</w:t>
      </w:r>
      <w:r w:rsidRPr="00531F59">
        <w:t>.</w:t>
      </w:r>
    </w:p>
    <w:p w:rsidR="00531F59" w:rsidRDefault="00531F59" w:rsidP="00531F59">
      <w:pPr>
        <w:pStyle w:val="Heading4"/>
      </w:pPr>
      <w:proofErr w:type="spellStart"/>
      <w:r>
        <w:t>Immunotoxicity</w:t>
      </w:r>
      <w:proofErr w:type="spellEnd"/>
    </w:p>
    <w:p w:rsidR="00531F59" w:rsidRPr="00531F59" w:rsidRDefault="00531F59" w:rsidP="00531F59">
      <w:proofErr w:type="spellStart"/>
      <w:r w:rsidRPr="00531F59">
        <w:t>Immunophenotyping</w:t>
      </w:r>
      <w:proofErr w:type="spellEnd"/>
      <w:r w:rsidRPr="00531F59">
        <w:t xml:space="preserve"> was performed in SD rats in the 13 week repeat-dose toxicity study, as well as in a dedicated </w:t>
      </w:r>
      <w:r w:rsidR="006B526F">
        <w:t>four</w:t>
      </w:r>
      <w:r w:rsidRPr="00531F59">
        <w:t xml:space="preserve"> week </w:t>
      </w:r>
      <w:r w:rsidR="008464EF">
        <w:t>immune-</w:t>
      </w:r>
      <w:r w:rsidRPr="00531F59">
        <w:t xml:space="preserve">toxicity study. The </w:t>
      </w:r>
      <w:r w:rsidR="008464EF">
        <w:t>immune-</w:t>
      </w:r>
      <w:r w:rsidRPr="00531F59">
        <w:t xml:space="preserve">toxicity study was conducted in female rats only, on the basis that greater exposure to ibrutinib was seen in females in the 13 week study. The ICH guidance for </w:t>
      </w:r>
      <w:r w:rsidR="008464EF">
        <w:t>immune-</w:t>
      </w:r>
      <w:r w:rsidRPr="00531F59">
        <w:t xml:space="preserve">toxicity recommends the use of animals of both </w:t>
      </w:r>
      <w:proofErr w:type="gramStart"/>
      <w:r w:rsidRPr="00531F59">
        <w:t>sex</w:t>
      </w:r>
      <w:proofErr w:type="gramEnd"/>
      <w:r w:rsidRPr="00531F59">
        <w:t xml:space="preserve"> unless justified (ICH guideline S8). While the effect of gender on ibrutinib exposure was variable across species, in rats exposure was greater in females. Overall, the use of females appears justified as the </w:t>
      </w:r>
      <w:r w:rsidR="00DD5F67">
        <w:t xml:space="preserve">immune </w:t>
      </w:r>
      <w:r w:rsidRPr="00531F59">
        <w:t>phenotyping performed in the 13 week study did not find marked gender differences.</w:t>
      </w:r>
    </w:p>
    <w:p w:rsidR="000E1A3D" w:rsidRDefault="00531F59" w:rsidP="00531F59">
      <w:r w:rsidRPr="00531F59">
        <w:t xml:space="preserve">Expected pharmacological effects of decreased B cells and total lymphocyte numbers were observed in both studies. In the 13 week study, T lymphocytes also decreased in male rats that received 300 mg/kg/day (relative exposure 23) and female rats that received 175 mg/kg/day (relative exposure 54). In the </w:t>
      </w:r>
      <w:r w:rsidR="00DD5F67">
        <w:t xml:space="preserve">immune </w:t>
      </w:r>
      <w:r w:rsidRPr="00531F59">
        <w:t>toxicity study, T lymphocytes also decreased in female rats that received 100 mg/kg/day (relative exposure 14)</w:t>
      </w:r>
      <w:r w:rsidR="000E1A3D">
        <w:t>.</w:t>
      </w:r>
    </w:p>
    <w:p w:rsidR="00531F59" w:rsidRPr="00531F59" w:rsidRDefault="00531F59" w:rsidP="00531F59">
      <w:r w:rsidRPr="00531F59">
        <w:t xml:space="preserve">Other </w:t>
      </w:r>
      <w:r w:rsidR="008464EF">
        <w:t>immune-</w:t>
      </w:r>
      <w:r w:rsidRPr="00531F59">
        <w:t xml:space="preserve">toxic effects of ibrutinib were expected based on its pharmacological action. These effects included reduced total IgM and IgG levels. Similarly, induction of antigen-specific IgM and IgG was impaired by 100 mg/kg/day ibrutinib. While these effects were generally reversed following cessation of ibrutinib administration, antigen-specific IgM production remained reduced compared to controls. In addition, ibrutinib decreased plasma and lymphoid cells, and increased myeloid to erythroid ratio in bone marrow. Atypical lymphoid cells were also observed in bone marrow at all ibrutinib doses (relative exposure ≥1) and were still present in the high dose group after a 28 day non-dosing period. In the high dose group the atypical cells were generally </w:t>
      </w:r>
      <w:proofErr w:type="spellStart"/>
      <w:r w:rsidRPr="00531F59">
        <w:t>lymphoblasts</w:t>
      </w:r>
      <w:proofErr w:type="spellEnd"/>
      <w:r w:rsidRPr="00531F59">
        <w:t xml:space="preserve"> with aberrant nuclei more common in atypical lymphoid cells following recovery. While this is likely a pharmacological effect, the persistence following cessation of treatment suggests this may be an adverse effect of ibrutinib.</w:t>
      </w:r>
    </w:p>
    <w:p w:rsidR="00531F59" w:rsidRPr="00B81B4A" w:rsidRDefault="00531F59" w:rsidP="00531F59">
      <w:pPr>
        <w:pStyle w:val="Heading4"/>
        <w:rPr>
          <w:snapToGrid w:val="0"/>
        </w:rPr>
      </w:pPr>
      <w:proofErr w:type="spellStart"/>
      <w:r w:rsidRPr="00B81B4A">
        <w:rPr>
          <w:snapToGrid w:val="0"/>
        </w:rPr>
        <w:t>Ph</w:t>
      </w:r>
      <w:r>
        <w:rPr>
          <w:snapToGrid w:val="0"/>
        </w:rPr>
        <w:t>o</w:t>
      </w:r>
      <w:r w:rsidRPr="00B81B4A">
        <w:rPr>
          <w:snapToGrid w:val="0"/>
        </w:rPr>
        <w:t>totoxicity</w:t>
      </w:r>
      <w:proofErr w:type="spellEnd"/>
    </w:p>
    <w:p w:rsidR="00531F59" w:rsidRPr="00531F59" w:rsidRDefault="00531F59" w:rsidP="00531F59">
      <w:r w:rsidRPr="00531F59">
        <w:t xml:space="preserve">The </w:t>
      </w:r>
      <w:proofErr w:type="spellStart"/>
      <w:r w:rsidRPr="00531F59">
        <w:t>phototoxicity</w:t>
      </w:r>
      <w:proofErr w:type="spellEnd"/>
      <w:r w:rsidRPr="00531F59">
        <w:t xml:space="preserve"> of </w:t>
      </w:r>
      <w:proofErr w:type="spellStart"/>
      <w:r w:rsidRPr="00531F59">
        <w:t>ibrutinib</w:t>
      </w:r>
      <w:proofErr w:type="spellEnd"/>
      <w:r w:rsidRPr="00531F59">
        <w:t xml:space="preserve"> was assessed in a validated in vitro assay (3T3 Neutral Red uptake). The cytotoxicity of ibrutinib was not altered following exposure to UV-A light, indicating that ibrutinib is not phototoxic. No further testing for </w:t>
      </w:r>
      <w:proofErr w:type="spellStart"/>
      <w:r w:rsidRPr="00531F59">
        <w:t>phototoxicity</w:t>
      </w:r>
      <w:proofErr w:type="spellEnd"/>
      <w:r w:rsidRPr="00531F59">
        <w:t xml:space="preserve"> was performed which is consistent with ICH guidance (S10; Photo</w:t>
      </w:r>
      <w:r w:rsidR="008464EF">
        <w:t>-</w:t>
      </w:r>
      <w:r w:rsidRPr="00531F59">
        <w:t>safety evaluation of pharmaceuticals).</w:t>
      </w:r>
    </w:p>
    <w:p w:rsidR="00531F59" w:rsidRPr="00EB69F1" w:rsidRDefault="00531F59" w:rsidP="00531F59">
      <w:pPr>
        <w:pStyle w:val="Heading4"/>
      </w:pPr>
      <w:r w:rsidRPr="00EB69F1">
        <w:t>Impurities</w:t>
      </w:r>
    </w:p>
    <w:p w:rsidR="00531F59" w:rsidRPr="001C65D7" w:rsidRDefault="00531F59" w:rsidP="001C65D7">
      <w:r w:rsidRPr="00531F59">
        <w:t>The proposed specifications for four impurities in the drug substance, which include three degradation products in the drug product, are above ICH qualification thresholds (ICH guideline Q3a/</w:t>
      </w:r>
      <w:r w:rsidR="00DD5F67">
        <w:t xml:space="preserve">B). The genotoxicity and repeat </w:t>
      </w:r>
      <w:r w:rsidRPr="00531F59">
        <w:t>dose toxicity studies performed were adequate to qualify these impurities at the specified levels.</w:t>
      </w:r>
    </w:p>
    <w:p w:rsidR="00531F59" w:rsidRPr="00EB69F1" w:rsidRDefault="00531F59" w:rsidP="00531F59">
      <w:pPr>
        <w:pStyle w:val="Heading4"/>
      </w:pPr>
      <w:r w:rsidRPr="00EB69F1">
        <w:lastRenderedPageBreak/>
        <w:t>Paediatric use</w:t>
      </w:r>
    </w:p>
    <w:p w:rsidR="00531F59" w:rsidRPr="00531F59" w:rsidRDefault="00531F59" w:rsidP="00531F59">
      <w:r w:rsidRPr="00531F59">
        <w:t>Ibrutinib is not proposed for paediatric use and no specific studies in juvenile animals were submitted.</w:t>
      </w:r>
    </w:p>
    <w:p w:rsidR="00531F59" w:rsidRPr="00EB69F1" w:rsidRDefault="00531F59" w:rsidP="00531F59">
      <w:pPr>
        <w:pStyle w:val="Heading4"/>
      </w:pPr>
      <w:bookmarkStart w:id="69" w:name="_Toc295290868"/>
      <w:bookmarkStart w:id="70" w:name="_Toc409180980"/>
      <w:r w:rsidRPr="00EB69F1">
        <w:t>Comments on the Safety Specification of the Risk Management Plan</w:t>
      </w:r>
      <w:bookmarkEnd w:id="69"/>
      <w:bookmarkEnd w:id="70"/>
    </w:p>
    <w:p w:rsidR="000E1A3D" w:rsidRDefault="00531F59" w:rsidP="00531F59">
      <w:r w:rsidRPr="00531F59">
        <w:t>Results and conclusions drawn from the nonclinical program for ibrutinib detailed in the sponso</w:t>
      </w:r>
      <w:r w:rsidR="00DD5F67">
        <w:t xml:space="preserve">r’s draft Risk Management Plan (RMP) </w:t>
      </w:r>
      <w:r w:rsidRPr="00531F59">
        <w:t xml:space="preserve">are in general concordance with those of the Nonclinical Evaluator. Comments on some toxicity findings were sought from the </w:t>
      </w:r>
      <w:r w:rsidR="008C5DC5">
        <w:t>s</w:t>
      </w:r>
      <w:r w:rsidRPr="00531F59">
        <w:t>ponsor. While the responses adequately addressed some concerns of the nonclinical evaluator, the following are drawn to the attention of the RMP evaluator</w:t>
      </w:r>
      <w:r w:rsidR="000E1A3D">
        <w:t>.</w:t>
      </w:r>
    </w:p>
    <w:p w:rsidR="00531F59" w:rsidRPr="00531F59" w:rsidRDefault="00E64613" w:rsidP="00531F59">
      <w:r>
        <w:t>Human</w:t>
      </w:r>
      <w:r w:rsidR="00531F59" w:rsidRPr="00531F59">
        <w:t xml:space="preserve"> equivalent doses (HED) are described in mg/kg</w:t>
      </w:r>
      <w:r w:rsidR="00554A80">
        <w:t>,</w:t>
      </w:r>
      <w:r w:rsidR="00531F59" w:rsidRPr="00531F59">
        <w:t xml:space="preserve"> which is inappropriate. The HED in mg/m</w:t>
      </w:r>
      <w:r w:rsidR="00531F59" w:rsidRPr="003D0D9A">
        <w:rPr>
          <w:sz w:val="20"/>
          <w:vertAlign w:val="superscript"/>
        </w:rPr>
        <w:t>2</w:t>
      </w:r>
      <w:r w:rsidR="00531F59" w:rsidRPr="003D0D9A">
        <w:rPr>
          <w:sz w:val="20"/>
        </w:rPr>
        <w:t xml:space="preserve">, </w:t>
      </w:r>
      <w:r w:rsidR="00531F59" w:rsidRPr="00531F59">
        <w:t xml:space="preserve">or where AUC or </w:t>
      </w:r>
      <w:proofErr w:type="spellStart"/>
      <w:r w:rsidR="00531F59" w:rsidRPr="00531F59">
        <w:t>C</w:t>
      </w:r>
      <w:r w:rsidR="00531F59" w:rsidRPr="003D0D9A">
        <w:rPr>
          <w:vertAlign w:val="subscript"/>
        </w:rPr>
        <w:t>max</w:t>
      </w:r>
      <w:proofErr w:type="spellEnd"/>
      <w:r w:rsidR="00531F59" w:rsidRPr="00531F59">
        <w:t xml:space="preserve"> data are available relative exposure based on AUC or </w:t>
      </w:r>
      <w:proofErr w:type="spellStart"/>
      <w:r w:rsidR="00531F59" w:rsidRPr="00531F59">
        <w:t>C</w:t>
      </w:r>
      <w:r w:rsidR="00531F59" w:rsidRPr="003D0D9A">
        <w:rPr>
          <w:vertAlign w:val="subscript"/>
        </w:rPr>
        <w:t>max</w:t>
      </w:r>
      <w:proofErr w:type="spellEnd"/>
      <w:r w:rsidR="00531F59" w:rsidRPr="00531F59">
        <w:t xml:space="preserve"> are more appropriate. The </w:t>
      </w:r>
      <w:r w:rsidR="008464EF">
        <w:t>immune-</w:t>
      </w:r>
      <w:r w:rsidR="00531F59" w:rsidRPr="00531F59">
        <w:t>toxicity study finding of atypical lymphoid cells in bone marrow following treatment with ibrutinib, which was not reversible, is also a key safety finding in addition to other findings described in SII. As indicated by the Sponsor, this finding may be associated with the pharm</w:t>
      </w:r>
      <w:r w:rsidR="001C65D7">
        <w:t xml:space="preserve">acological action of </w:t>
      </w:r>
      <w:proofErr w:type="spellStart"/>
      <w:r w:rsidR="001C65D7">
        <w:t>ibrutinib</w:t>
      </w:r>
      <w:proofErr w:type="spellEnd"/>
      <w:r w:rsidR="001C65D7">
        <w:t>.</w:t>
      </w:r>
    </w:p>
    <w:p w:rsidR="00531F59" w:rsidRPr="000A4F41" w:rsidRDefault="00531F59" w:rsidP="00531F59">
      <w:pPr>
        <w:pStyle w:val="Heading4"/>
      </w:pPr>
      <w:r w:rsidRPr="000A4F41">
        <w:t>General safety pharmacology findings</w:t>
      </w:r>
    </w:p>
    <w:p w:rsidR="00531F59" w:rsidRPr="000A4F41" w:rsidRDefault="00531F59" w:rsidP="00531F59">
      <w:pPr>
        <w:pStyle w:val="Heading5"/>
      </w:pPr>
      <w:r w:rsidRPr="000A4F41">
        <w:t xml:space="preserve">Cardiovascular system </w:t>
      </w:r>
    </w:p>
    <w:p w:rsidR="00531F59" w:rsidRPr="00531F59" w:rsidRDefault="00531F59" w:rsidP="00531F59">
      <w:r w:rsidRPr="00531F59">
        <w:t>In the RMP</w:t>
      </w:r>
      <w:r w:rsidR="00A05195">
        <w:t>,</w:t>
      </w:r>
      <w:r w:rsidRPr="00531F59">
        <w:t xml:space="preserve"> it states:</w:t>
      </w:r>
    </w:p>
    <w:p w:rsidR="00531F59" w:rsidRPr="00554A80" w:rsidRDefault="00531F59" w:rsidP="00531F59">
      <w:pPr>
        <w:ind w:left="720"/>
        <w:rPr>
          <w:i/>
        </w:rPr>
      </w:pPr>
      <w:r w:rsidRPr="00554A80">
        <w:rPr>
          <w:i/>
        </w:rPr>
        <w:t>The no-observed-effect level (NOEL) was determined to be 1.5 mg/kg (HED= 0.81 mg/kg). The changes observed in RR interval, heart rate, and pulse pressure at the 24</w:t>
      </w:r>
      <w:r w:rsidR="00E24264" w:rsidRPr="00554A80">
        <w:rPr>
          <w:i/>
        </w:rPr>
        <w:t xml:space="preserve"> </w:t>
      </w:r>
      <w:r w:rsidRPr="00554A80">
        <w:rPr>
          <w:i/>
        </w:rPr>
        <w:t xml:space="preserve">mg/kg dose level (HED = 13 mg/kg) were considered to be non-adverse because of the relatively small magnitude of maximum or overall change. Thus, 24 mg/kg </w:t>
      </w:r>
      <w:r w:rsidR="00554A80" w:rsidRPr="00554A80">
        <w:rPr>
          <w:i/>
        </w:rPr>
        <w:t>was considered to be the NOAEL.</w:t>
      </w:r>
    </w:p>
    <w:p w:rsidR="000E1A3D" w:rsidRDefault="00531F59" w:rsidP="00531F59">
      <w:r w:rsidRPr="00531F59">
        <w:t xml:space="preserve">The TGA nonclinical evaluator does not agree with the </w:t>
      </w:r>
      <w:r w:rsidR="00A05195">
        <w:t>s</w:t>
      </w:r>
      <w:r w:rsidRPr="00531F59">
        <w:t>ponsor’s interpretation of the cardiovascular safety pharmacology study findings. The changes in cardiovascular parameters at 24 mg/kg (</w:t>
      </w:r>
      <w:r w:rsidR="00BC2E8B">
        <w:t xml:space="preserve">approximate increase of </w:t>
      </w:r>
      <w:r w:rsidRPr="00531F59">
        <w:t xml:space="preserve">23% for RR interval, </w:t>
      </w:r>
      <w:r w:rsidR="00BC2E8B">
        <w:t xml:space="preserve">decrease of </w:t>
      </w:r>
      <w:r w:rsidRPr="00531F59">
        <w:t xml:space="preserve">20% for heart rate, and </w:t>
      </w:r>
      <w:r w:rsidR="00BC2E8B">
        <w:t xml:space="preserve">increase of </w:t>
      </w:r>
      <w:r w:rsidRPr="00531F59">
        <w:t>12% for pulse pressure) are considered adverse by the TGA nonclinical evaluator. The NOAEL and NOEL was 1.5 mg/kg in the safety pharmacology study. Importantly, cardiac arrhythmia is identified as an important potential risk in the RMP</w:t>
      </w:r>
      <w:r w:rsidR="000E1A3D">
        <w:t>.</w:t>
      </w:r>
    </w:p>
    <w:p w:rsidR="00531F59" w:rsidRPr="004F5C89" w:rsidRDefault="00531F59" w:rsidP="00531F59">
      <w:pPr>
        <w:pStyle w:val="Heading4"/>
      </w:pPr>
      <w:r w:rsidRPr="004F5C89">
        <w:t>Multiple dose toxicities</w:t>
      </w:r>
    </w:p>
    <w:p w:rsidR="00531F59" w:rsidRPr="004F5C89" w:rsidRDefault="00531F59" w:rsidP="00531F59">
      <w:pPr>
        <w:keepNext/>
        <w:spacing w:after="220" w:line="252" w:lineRule="auto"/>
      </w:pPr>
      <w:r w:rsidRPr="004F5C89">
        <w:rPr>
          <w:b/>
          <w:i/>
        </w:rPr>
        <w:t>Exocrine p</w:t>
      </w:r>
      <w:r w:rsidRPr="00531F59">
        <w:rPr>
          <w:rStyle w:val="Heading5Char"/>
          <w:rFonts w:eastAsia="Cambria"/>
        </w:rPr>
        <w:t>a</w:t>
      </w:r>
      <w:r w:rsidRPr="004F5C89">
        <w:rPr>
          <w:b/>
          <w:i/>
        </w:rPr>
        <w:t>ncreas</w:t>
      </w:r>
    </w:p>
    <w:p w:rsidR="00531F59" w:rsidRPr="00531F59" w:rsidRDefault="00531F59" w:rsidP="00531F59">
      <w:r w:rsidRPr="00531F59">
        <w:t>In the RMP</w:t>
      </w:r>
      <w:r w:rsidR="00A05195">
        <w:t>,</w:t>
      </w:r>
      <w:r w:rsidRPr="00531F59">
        <w:t xml:space="preserve"> it states:</w:t>
      </w:r>
    </w:p>
    <w:p w:rsidR="00531F59" w:rsidRPr="00A05195" w:rsidRDefault="00531F59" w:rsidP="00531F59">
      <w:pPr>
        <w:ind w:left="720"/>
        <w:rPr>
          <w:i/>
        </w:rPr>
      </w:pPr>
      <w:r w:rsidRPr="00A05195">
        <w:rPr>
          <w:i/>
        </w:rPr>
        <w:t xml:space="preserve">In rats dosed for </w:t>
      </w:r>
      <w:r w:rsidR="00E24264" w:rsidRPr="00A05195">
        <w:rPr>
          <w:i/>
        </w:rPr>
        <w:t>two</w:t>
      </w:r>
      <w:r w:rsidRPr="00A05195">
        <w:rPr>
          <w:i/>
        </w:rPr>
        <w:t xml:space="preserve"> or 13 weeks, minimal to moderate acinar atrophy was observed in the pancreas of males and females. Acinar atrophy included a combination of fibrosis, brown pigment (interpreted as </w:t>
      </w:r>
      <w:proofErr w:type="spellStart"/>
      <w:r w:rsidRPr="00A05195">
        <w:rPr>
          <w:i/>
        </w:rPr>
        <w:t>haemosiderin</w:t>
      </w:r>
      <w:proofErr w:type="spellEnd"/>
      <w:r w:rsidRPr="00A05195">
        <w:rPr>
          <w:i/>
        </w:rPr>
        <w:t>), small acini with fewer zymogen granules, and mixed inflammatory cell infiltrate (predominantly neutrophils, lymphocytes, and plasma cells, consistent with a chronic inflammatory infiltrate). These lesions were noted at doses ranging from 12 to 300 mg/kg/day and considered adverse (moderate severity or greater) at doses from 36 to 300 mg/kg</w:t>
      </w:r>
      <w:r w:rsidR="00A05195" w:rsidRPr="00A05195">
        <w:rPr>
          <w:i/>
        </w:rPr>
        <w:t>/day (HED = 5.8 to 48 mg/kg/d).</w:t>
      </w:r>
    </w:p>
    <w:p w:rsidR="000E1A3D" w:rsidRDefault="00531F59" w:rsidP="00531F59">
      <w:r w:rsidRPr="00531F59">
        <w:t>Acinar atrophy of the pancreas occurred at all doses (30-300 mg/kg/day) in males and also in treated females in the 13</w:t>
      </w:r>
      <w:r w:rsidR="00FC7D08">
        <w:t xml:space="preserve"> </w:t>
      </w:r>
      <w:r w:rsidRPr="00531F59">
        <w:t>week rat study, with no incidence in the control group. Acinar atrophy of the pancreas was also observed at all doses in male rats that received 12</w:t>
      </w:r>
      <w:r w:rsidR="00E24264">
        <w:t xml:space="preserve"> </w:t>
      </w:r>
      <w:r w:rsidR="00E24264">
        <w:lastRenderedPageBreak/>
        <w:t xml:space="preserve">to </w:t>
      </w:r>
      <w:r w:rsidR="00BC2E8B">
        <w:t>120 mg/kg/day ibrutinib for two</w:t>
      </w:r>
      <w:r w:rsidRPr="00531F59">
        <w:t xml:space="preserve"> weeks. At lower doses (12 and 30 mg/kg/day) the changes were mild, but the lesion may progress to moderate to severe with longer treatment duration. Furthermore, moderate acinar atrophy of the pancreas was observed in rats that received 36 mg/kg/day for only </w:t>
      </w:r>
      <w:r w:rsidR="00E24264">
        <w:t>two</w:t>
      </w:r>
      <w:r w:rsidRPr="00531F59">
        <w:t xml:space="preserve"> weeks duration. Thus, acinar atrophy at all doses is considered adverse. The NOAEL of 30 mg/kg/day described in the first paragraph is not supported by nonclinical data. Based on the observation at all doses, an NOAEL for acinar atrophy of the pancreas has not been established. In the S31 response to TGA questions, the Sponsor indicated that the mild atrophy seen at low doses was not considered adverse since the changes were not correlated with changes in clinical chemistry or other parameters/biomarkers consistent with functional perturbation. Importantly, exocrine pancreas was identified as a target organ in the RMP</w:t>
      </w:r>
      <w:r w:rsidR="000E1A3D">
        <w:t>.</w:t>
      </w:r>
    </w:p>
    <w:p w:rsidR="00531F59" w:rsidRPr="00FD0DCD" w:rsidRDefault="00531F59" w:rsidP="00531F59">
      <w:pPr>
        <w:pStyle w:val="Heading5"/>
      </w:pPr>
      <w:r w:rsidRPr="00FD0DCD">
        <w:t>Lymphoid organs</w:t>
      </w:r>
    </w:p>
    <w:p w:rsidR="000E1A3D" w:rsidRDefault="00531F59" w:rsidP="00531F59">
      <w:r w:rsidRPr="00531F59">
        <w:t>The exposure margin for lymphoid depletion was low (</w:t>
      </w:r>
      <w:r w:rsidR="00BC2E8B">
        <w:t xml:space="preserve">approximately </w:t>
      </w:r>
      <w:r w:rsidRPr="00531F59">
        <w:t xml:space="preserve">2.3), suggesting </w:t>
      </w:r>
      <w:r w:rsidRPr="006E2F6F">
        <w:t xml:space="preserve">moderate risk in humans. The TGA nonclinical evaluator does not agree with the </w:t>
      </w:r>
      <w:r w:rsidR="00FC7D08" w:rsidRPr="006E2F6F">
        <w:t>sponsor’s conclusion that</w:t>
      </w:r>
      <w:r w:rsidR="006E2F6F" w:rsidRPr="006E2F6F">
        <w:t xml:space="preserve"> “</w:t>
      </w:r>
      <w:r w:rsidR="006E2F6F">
        <w:t>b</w:t>
      </w:r>
      <w:r w:rsidRPr="006E2F6F">
        <w:t>ecause of the margin where these findings occur</w:t>
      </w:r>
      <w:r w:rsidR="007F3025" w:rsidRPr="006E2F6F">
        <w:t>,</w:t>
      </w:r>
      <w:r w:rsidRPr="006E2F6F">
        <w:t xml:space="preserve"> the ris</w:t>
      </w:r>
      <w:r w:rsidR="00FC7D08" w:rsidRPr="006E2F6F">
        <w:t xml:space="preserve">k to humans is considered </w:t>
      </w:r>
      <w:r w:rsidR="006E2F6F" w:rsidRPr="006E2F6F">
        <w:t xml:space="preserve">low”. </w:t>
      </w:r>
      <w:r w:rsidRPr="006E2F6F">
        <w:t xml:space="preserve">As indicated above, the </w:t>
      </w:r>
      <w:r w:rsidR="00364639" w:rsidRPr="006E2F6F">
        <w:t xml:space="preserve">immune </w:t>
      </w:r>
      <w:r w:rsidRPr="006E2F6F">
        <w:t>toxicity study finding (</w:t>
      </w:r>
      <w:r w:rsidR="00BC2E8B" w:rsidRPr="006E2F6F">
        <w:t xml:space="preserve">for example, </w:t>
      </w:r>
      <w:r w:rsidRPr="006E2F6F">
        <w:t>atypical lymphoid cells in bone marrow</w:t>
      </w:r>
      <w:r w:rsidRPr="00531F59">
        <w:t xml:space="preserve">) lends support to the potential risk of </w:t>
      </w:r>
      <w:r w:rsidR="008464EF">
        <w:t>immune-</w:t>
      </w:r>
      <w:r w:rsidRPr="00531F59">
        <w:t>toxicity in patients. This may be further addressed by the proposed long term repeat dose studies in rats and dogs</w:t>
      </w:r>
      <w:r w:rsidR="000E1A3D">
        <w:t>.</w:t>
      </w:r>
    </w:p>
    <w:p w:rsidR="00531F59" w:rsidRPr="004F5C89" w:rsidRDefault="00E56F04" w:rsidP="00531F59">
      <w:pPr>
        <w:pStyle w:val="Heading4"/>
      </w:pPr>
      <w:r>
        <w:t>N</w:t>
      </w:r>
      <w:r w:rsidR="00531F59" w:rsidRPr="004F5C89">
        <w:t xml:space="preserve">onclinical </w:t>
      </w:r>
      <w:r>
        <w:t>summary</w:t>
      </w:r>
    </w:p>
    <w:p w:rsidR="000E1A3D" w:rsidRDefault="00531F59" w:rsidP="00E56F04">
      <w:pPr>
        <w:pStyle w:val="ListBullet"/>
      </w:pPr>
      <w:r w:rsidRPr="00531F59">
        <w:t xml:space="preserve">While lymphoid depletion and decreased lymphocytes (peripheral and bone marrow) are expected pharmacological effects, toxicity findings including decreased plasma and lymphoid cells, increased myeloid to erythroid ratio and the presence of atypical lymphoid cells in bone marrow suggest potential adverse effects on bone marrow in patients. This is considered an important potential risk in addition to those (cardiac arrhythmia, severe </w:t>
      </w:r>
      <w:r w:rsidR="002B229E">
        <w:t>gastrointestinal</w:t>
      </w:r>
      <w:r w:rsidRPr="00531F59">
        <w:t xml:space="preserve"> disorders, teratogenicity) already identified by the </w:t>
      </w:r>
      <w:r w:rsidR="00BD1D6E">
        <w:t>s</w:t>
      </w:r>
      <w:r w:rsidRPr="00531F59">
        <w:t>ponsor</w:t>
      </w:r>
      <w:r w:rsidR="000E1A3D">
        <w:t>.</w:t>
      </w:r>
    </w:p>
    <w:p w:rsidR="003D0D9A" w:rsidRPr="00981C7E" w:rsidRDefault="003D0D9A" w:rsidP="003D0D9A">
      <w:pPr>
        <w:pStyle w:val="ListBullet"/>
        <w:rPr>
          <w:kern w:val="2"/>
        </w:rPr>
      </w:pPr>
      <w:bookmarkStart w:id="71" w:name="_Toc196046462"/>
      <w:bookmarkStart w:id="72" w:name="_Toc247691516"/>
      <w:bookmarkStart w:id="73" w:name="_Toc314842500"/>
      <w:bookmarkStart w:id="74" w:name="_Toc163441353"/>
      <w:bookmarkStart w:id="75" w:name="_Toc163441348"/>
      <w:r w:rsidRPr="00981C7E">
        <w:t xml:space="preserve">The submitted dossier was compliant with the relevant ICH guideline on the development of anti-cancer pharmaceuticals. </w:t>
      </w:r>
      <w:r>
        <w:t xml:space="preserve">Consistent with this guideline, no carcinogenicity and only limited reproductive toxicity studies were conducted. </w:t>
      </w:r>
      <w:r w:rsidRPr="00981C7E">
        <w:t>The overall quality of the dossier was high, with all pivotal safety studies conducted under GLP conditions.</w:t>
      </w:r>
    </w:p>
    <w:p w:rsidR="003D0D9A" w:rsidRPr="00EB69F1" w:rsidRDefault="003D0D9A" w:rsidP="003D0D9A">
      <w:pPr>
        <w:pStyle w:val="ListBullet"/>
        <w:rPr>
          <w:kern w:val="2"/>
        </w:rPr>
      </w:pPr>
      <w:r>
        <w:rPr>
          <w:kern w:val="2"/>
        </w:rPr>
        <w:t xml:space="preserve">Ibrutinib forms an irreversible covalent bond in the active site of </w:t>
      </w:r>
      <w:proofErr w:type="spellStart"/>
      <w:r>
        <w:rPr>
          <w:kern w:val="2"/>
        </w:rPr>
        <w:t>Btk</w:t>
      </w:r>
      <w:proofErr w:type="spellEnd"/>
      <w:r>
        <w:rPr>
          <w:kern w:val="2"/>
        </w:rPr>
        <w:t>, thereby inhibiting B</w:t>
      </w:r>
      <w:r w:rsidR="00485292">
        <w:rPr>
          <w:kern w:val="2"/>
        </w:rPr>
        <w:t>CR</w:t>
      </w:r>
      <w:r>
        <w:rPr>
          <w:kern w:val="2"/>
        </w:rPr>
        <w:t xml:space="preserve"> signalling and chemokine receptor</w:t>
      </w:r>
      <w:r w:rsidR="00BD1D6E">
        <w:rPr>
          <w:kern w:val="2"/>
        </w:rPr>
        <w:t xml:space="preserve"> </w:t>
      </w:r>
      <w:r>
        <w:rPr>
          <w:kern w:val="2"/>
        </w:rPr>
        <w:t xml:space="preserve">mediated chemotaxis of B cells. </w:t>
      </w:r>
      <w:r w:rsidRPr="001D23F3">
        <w:rPr>
          <w:kern w:val="2"/>
        </w:rPr>
        <w:t>In vitro,</w:t>
      </w:r>
      <w:r>
        <w:rPr>
          <w:kern w:val="2"/>
        </w:rPr>
        <w:t xml:space="preserve"> ibrutinib variably inhibited lymphoma cell line growth, and suppressed adhesion in an MCL cell line. </w:t>
      </w:r>
      <w:r w:rsidRPr="00E24264">
        <w:rPr>
          <w:kern w:val="2"/>
        </w:rPr>
        <w:t>In vivo</w:t>
      </w:r>
      <w:r>
        <w:rPr>
          <w:kern w:val="2"/>
        </w:rPr>
        <w:t xml:space="preserve">, oral and parenteral administration achieved near complete or complete occupancy of the </w:t>
      </w:r>
      <w:proofErr w:type="spellStart"/>
      <w:r>
        <w:rPr>
          <w:kern w:val="2"/>
        </w:rPr>
        <w:t>Btk</w:t>
      </w:r>
      <w:proofErr w:type="spellEnd"/>
      <w:r>
        <w:rPr>
          <w:kern w:val="2"/>
        </w:rPr>
        <w:t xml:space="preserve"> active site in circulating B</w:t>
      </w:r>
      <w:r w:rsidR="00BD1D6E">
        <w:rPr>
          <w:kern w:val="2"/>
        </w:rPr>
        <w:t xml:space="preserve"> </w:t>
      </w:r>
      <w:r>
        <w:rPr>
          <w:kern w:val="2"/>
        </w:rPr>
        <w:t xml:space="preserve">cells and </w:t>
      </w:r>
      <w:proofErr w:type="spellStart"/>
      <w:r>
        <w:rPr>
          <w:kern w:val="2"/>
        </w:rPr>
        <w:t>splenocytes</w:t>
      </w:r>
      <w:proofErr w:type="spellEnd"/>
      <w:r>
        <w:rPr>
          <w:kern w:val="2"/>
        </w:rPr>
        <w:t>. Efficacy of ibrutinib was also demonstrated in a mouse model of MCL and CLL, and in tumour xenograft models using DLBCL cells.</w:t>
      </w:r>
    </w:p>
    <w:p w:rsidR="003D0D9A" w:rsidRDefault="003D0D9A" w:rsidP="003D0D9A">
      <w:pPr>
        <w:pStyle w:val="ListBullet"/>
        <w:rPr>
          <w:kern w:val="2"/>
        </w:rPr>
      </w:pPr>
      <w:r w:rsidRPr="00365D1E">
        <w:rPr>
          <w:kern w:val="2"/>
        </w:rPr>
        <w:t xml:space="preserve">Ibrutinib has moderate selectivity </w:t>
      </w:r>
      <w:r>
        <w:rPr>
          <w:kern w:val="2"/>
        </w:rPr>
        <w:t xml:space="preserve">and high affinity </w:t>
      </w:r>
      <w:r w:rsidRPr="00365D1E">
        <w:rPr>
          <w:kern w:val="2"/>
        </w:rPr>
        <w:t xml:space="preserve">for </w:t>
      </w:r>
      <w:proofErr w:type="spellStart"/>
      <w:r w:rsidRPr="00365D1E">
        <w:rPr>
          <w:kern w:val="2"/>
        </w:rPr>
        <w:t>Btk</w:t>
      </w:r>
      <w:proofErr w:type="spellEnd"/>
      <w:r w:rsidRPr="00365D1E">
        <w:rPr>
          <w:kern w:val="2"/>
        </w:rPr>
        <w:t xml:space="preserve">, but also binds </w:t>
      </w:r>
      <w:proofErr w:type="spellStart"/>
      <w:r w:rsidRPr="00365D1E">
        <w:rPr>
          <w:kern w:val="2"/>
        </w:rPr>
        <w:t>Blk</w:t>
      </w:r>
      <w:proofErr w:type="spellEnd"/>
      <w:r w:rsidRPr="00365D1E">
        <w:rPr>
          <w:kern w:val="2"/>
        </w:rPr>
        <w:t xml:space="preserve"> </w:t>
      </w:r>
      <w:r>
        <w:rPr>
          <w:kern w:val="2"/>
        </w:rPr>
        <w:t xml:space="preserve">(a related </w:t>
      </w:r>
      <w:r w:rsidRPr="00365D1E">
        <w:rPr>
          <w:kern w:val="2"/>
        </w:rPr>
        <w:t>kinase</w:t>
      </w:r>
      <w:r>
        <w:rPr>
          <w:kern w:val="2"/>
        </w:rPr>
        <w:t>)</w:t>
      </w:r>
      <w:r w:rsidRPr="00365D1E">
        <w:rPr>
          <w:kern w:val="2"/>
        </w:rPr>
        <w:t xml:space="preserve"> and</w:t>
      </w:r>
      <w:r w:rsidRPr="00365D1E">
        <w:t xml:space="preserve"> Erb</w:t>
      </w:r>
      <w:r>
        <w:t>B</w:t>
      </w:r>
      <w:r w:rsidRPr="00365D1E">
        <w:t>4/HER4 in the sub</w:t>
      </w:r>
      <w:r w:rsidR="00BD1D6E">
        <w:t xml:space="preserve"> </w:t>
      </w:r>
      <w:proofErr w:type="spellStart"/>
      <w:r w:rsidRPr="00365D1E">
        <w:t>nanomolar</w:t>
      </w:r>
      <w:proofErr w:type="spellEnd"/>
      <w:r w:rsidRPr="00365D1E">
        <w:t xml:space="preserve"> range.</w:t>
      </w:r>
      <w:r w:rsidRPr="00365D1E">
        <w:rPr>
          <w:kern w:val="2"/>
        </w:rPr>
        <w:t xml:space="preserve"> Ibrutinib also inhibited </w:t>
      </w:r>
      <w:r>
        <w:rPr>
          <w:kern w:val="2"/>
        </w:rPr>
        <w:t xml:space="preserve">other </w:t>
      </w:r>
      <w:r w:rsidRPr="00365D1E">
        <w:rPr>
          <w:kern w:val="2"/>
        </w:rPr>
        <w:t xml:space="preserve">related </w:t>
      </w:r>
      <w:r>
        <w:rPr>
          <w:kern w:val="2"/>
        </w:rPr>
        <w:t xml:space="preserve">kinases in the </w:t>
      </w:r>
      <w:r w:rsidRPr="00365D1E">
        <w:rPr>
          <w:kern w:val="2"/>
        </w:rPr>
        <w:t xml:space="preserve">Tec and </w:t>
      </w:r>
      <w:proofErr w:type="spellStart"/>
      <w:r w:rsidRPr="00365D1E">
        <w:rPr>
          <w:kern w:val="2"/>
        </w:rPr>
        <w:t>Src</w:t>
      </w:r>
      <w:proofErr w:type="spellEnd"/>
      <w:r w:rsidRPr="00365D1E">
        <w:rPr>
          <w:kern w:val="2"/>
        </w:rPr>
        <w:t>/</w:t>
      </w:r>
      <w:proofErr w:type="spellStart"/>
      <w:r w:rsidRPr="00365D1E">
        <w:rPr>
          <w:kern w:val="2"/>
        </w:rPr>
        <w:t>Abl</w:t>
      </w:r>
      <w:proofErr w:type="spellEnd"/>
      <w:r w:rsidRPr="00365D1E">
        <w:rPr>
          <w:kern w:val="2"/>
        </w:rPr>
        <w:t xml:space="preserve"> family with an IC</w:t>
      </w:r>
      <w:r w:rsidRPr="00365D1E">
        <w:rPr>
          <w:kern w:val="2"/>
          <w:vertAlign w:val="subscript"/>
        </w:rPr>
        <w:t>50</w:t>
      </w:r>
      <w:r>
        <w:rPr>
          <w:kern w:val="2"/>
        </w:rPr>
        <w:t xml:space="preserve"> of &lt;10 </w:t>
      </w:r>
      <w:proofErr w:type="spellStart"/>
      <w:r>
        <w:rPr>
          <w:kern w:val="2"/>
        </w:rPr>
        <w:t>n</w:t>
      </w:r>
      <w:r w:rsidRPr="00365D1E">
        <w:rPr>
          <w:kern w:val="2"/>
        </w:rPr>
        <w:t>M</w:t>
      </w:r>
      <w:proofErr w:type="spellEnd"/>
      <w:r w:rsidRPr="00365D1E">
        <w:rPr>
          <w:kern w:val="2"/>
        </w:rPr>
        <w:t xml:space="preserve"> for nine of the</w:t>
      </w:r>
      <w:r>
        <w:rPr>
          <w:kern w:val="2"/>
        </w:rPr>
        <w:t>se</w:t>
      </w:r>
      <w:r w:rsidRPr="00365D1E">
        <w:rPr>
          <w:kern w:val="2"/>
        </w:rPr>
        <w:t xml:space="preserve"> kinases. Inhibition of other receptors and transporters was observed, but not at clinically relevant concentrations.</w:t>
      </w:r>
    </w:p>
    <w:p w:rsidR="003D0D9A" w:rsidRPr="00365D1E" w:rsidRDefault="003D0D9A" w:rsidP="003D0D9A">
      <w:pPr>
        <w:pStyle w:val="ListBullet"/>
      </w:pPr>
      <w:r w:rsidRPr="00E24264">
        <w:t>In vitro</w:t>
      </w:r>
      <w:r>
        <w:t xml:space="preserve">, </w:t>
      </w:r>
      <w:proofErr w:type="spellStart"/>
      <w:r>
        <w:t>ibrutinib</w:t>
      </w:r>
      <w:proofErr w:type="spellEnd"/>
      <w:r>
        <w:t xml:space="preserve"> and its </w:t>
      </w:r>
      <w:proofErr w:type="spellStart"/>
      <w:r>
        <w:t>dihydrodiol</w:t>
      </w:r>
      <w:proofErr w:type="spellEnd"/>
      <w:r>
        <w:t xml:space="preserve"> metabolite inhibited </w:t>
      </w:r>
      <w:proofErr w:type="spellStart"/>
      <w:r>
        <w:t>hERG</w:t>
      </w:r>
      <w:proofErr w:type="spellEnd"/>
      <w:r>
        <w:t xml:space="preserve"> channels, but with </w:t>
      </w:r>
      <w:r w:rsidRPr="00F52B8F">
        <w:t>IC</w:t>
      </w:r>
      <w:r w:rsidRPr="00F52B8F">
        <w:rPr>
          <w:vertAlign w:val="subscript"/>
        </w:rPr>
        <w:t>50</w:t>
      </w:r>
      <w:r>
        <w:t xml:space="preserve"> values ≥96 times the expected clinical concentration of ibrutinib (unbound). In dogs, ibrutinib decreased heart rate and </w:t>
      </w:r>
      <w:proofErr w:type="spellStart"/>
      <w:r>
        <w:t>QTcV</w:t>
      </w:r>
      <w:proofErr w:type="spellEnd"/>
      <w:r>
        <w:t xml:space="preserve"> interval, increased pulse pressure and prolonged RR interval at clinically relevant doses (relative exposure ≥3.3 based on </w:t>
      </w:r>
      <w:proofErr w:type="spellStart"/>
      <w:r w:rsidRPr="00334C2F">
        <w:t>C</w:t>
      </w:r>
      <w:r w:rsidRPr="00334C2F">
        <w:rPr>
          <w:vertAlign w:val="subscript"/>
        </w:rPr>
        <w:t>max</w:t>
      </w:r>
      <w:proofErr w:type="spellEnd"/>
      <w:r>
        <w:t>). There was no effect of ibrutinib on respiratory or central nervous system.</w:t>
      </w:r>
    </w:p>
    <w:p w:rsidR="000E1A3D" w:rsidRDefault="003D0D9A" w:rsidP="003D0D9A">
      <w:pPr>
        <w:pStyle w:val="ListBullet"/>
      </w:pPr>
      <w:r>
        <w:lastRenderedPageBreak/>
        <w:t xml:space="preserve">Ibrutinib was rapidly absorbed but oral bioavailability was low due to extensive first pass metabolism in the gut and liver. Ibrutinib was highly bound to plasma protein of rats, dogs and humans. Wide tissue distribution was observed, with minimal retention of ibrutinib in any tissues. The plasma half-life was approximately </w:t>
      </w:r>
      <w:r w:rsidR="00E24264">
        <w:t>tw</w:t>
      </w:r>
      <w:r w:rsidR="00BC2E8B">
        <w:t xml:space="preserve">o times longer </w:t>
      </w:r>
      <w:r>
        <w:t>in humans (</w:t>
      </w:r>
      <w:r w:rsidR="00E24264">
        <w:t xml:space="preserve">three to </w:t>
      </w:r>
      <w:r>
        <w:t>11</w:t>
      </w:r>
      <w:r w:rsidR="00E24264">
        <w:t xml:space="preserve"> </w:t>
      </w:r>
      <w:r>
        <w:t>h</w:t>
      </w:r>
      <w:r w:rsidR="00E24264">
        <w:t>ours</w:t>
      </w:r>
      <w:r>
        <w:t>) compared to dogs and rats (</w:t>
      </w:r>
      <w:r w:rsidR="00E24264">
        <w:t xml:space="preserve">one to six </w:t>
      </w:r>
      <w:r>
        <w:t>h</w:t>
      </w:r>
      <w:r w:rsidR="00E24264">
        <w:t>ours</w:t>
      </w:r>
      <w:r>
        <w:t>)</w:t>
      </w:r>
      <w:r w:rsidR="000E1A3D">
        <w:t>.</w:t>
      </w:r>
    </w:p>
    <w:p w:rsidR="003D0D9A" w:rsidRDefault="003D0D9A" w:rsidP="003D0D9A">
      <w:pPr>
        <w:pStyle w:val="ListBullet"/>
      </w:pPr>
      <w:r>
        <w:t xml:space="preserve">Metabolism of </w:t>
      </w:r>
      <w:proofErr w:type="spellStart"/>
      <w:r>
        <w:t>ibrutinib</w:t>
      </w:r>
      <w:proofErr w:type="spellEnd"/>
      <w:r>
        <w:t xml:space="preserve"> was extensive, with the four main plasma metabolites identified in a human mass balance study also present in animals. However, except metabolite PCI-45227, the other main metabolites were not assessed for pharmacological activities or quantified in toxicity studies. Excretion was predominantly of metabolites via the biliary/faecal route.</w:t>
      </w:r>
    </w:p>
    <w:p w:rsidR="000E1A3D" w:rsidRDefault="003D0D9A" w:rsidP="003D0D9A">
      <w:pPr>
        <w:pStyle w:val="ListBullet"/>
      </w:pPr>
      <w:r>
        <w:t xml:space="preserve">Based on </w:t>
      </w:r>
      <w:r w:rsidRPr="00E24264">
        <w:t>in vitro</w:t>
      </w:r>
      <w:r>
        <w:t xml:space="preserve"> studies, CYP3A was the main enzyme that metabolised ibrutinib. Therefore inhibitors and induces of CYP3A may alter ibrutinib exposure. At clinical exposure, ibrutinib is unlikely to cause systemic drug-drug interactions </w:t>
      </w:r>
      <w:r w:rsidR="00AC5263">
        <w:t xml:space="preserve">(DDIs) </w:t>
      </w:r>
      <w:r>
        <w:t>mediated by CYP450 or P-glycoprotein. However, following a therapeutic dose ibrutinib may inhibit intestinal P-glycoprotein</w:t>
      </w:r>
      <w:r w:rsidR="000E1A3D">
        <w:t>.</w:t>
      </w:r>
    </w:p>
    <w:p w:rsidR="003D0D9A" w:rsidRPr="007170F3" w:rsidRDefault="003D0D9A" w:rsidP="003D0D9A">
      <w:pPr>
        <w:pStyle w:val="ListBullet"/>
      </w:pPr>
      <w:r w:rsidRPr="007170F3">
        <w:t>Single dose toxicity studies in mice and rats indicated a moderate to low order of acute toxicity.</w:t>
      </w:r>
    </w:p>
    <w:p w:rsidR="003D0D9A" w:rsidRPr="003731A0" w:rsidRDefault="003D0D9A" w:rsidP="003D0D9A">
      <w:pPr>
        <w:pStyle w:val="ListBullet"/>
      </w:pPr>
      <w:r w:rsidRPr="003731A0">
        <w:t xml:space="preserve">Pivotal repeat dose studies were conducted in rats and dogs, each for </w:t>
      </w:r>
      <w:r w:rsidR="00045B13">
        <w:t xml:space="preserve">4 </w:t>
      </w:r>
      <w:r w:rsidRPr="003731A0">
        <w:t>and 13 weeks.</w:t>
      </w:r>
      <w:r>
        <w:t xml:space="preserve"> An adequate exposure range was achieved in both species. Target organs for toxicity were the gastrointestinal tract (inflammation, ulceration, haemorrhage and in female dogs, smooth muscle degeneration) and lymphoid organs (lymphoid depletion in spleen, thymus, lymph nodes, bone </w:t>
      </w:r>
      <w:r w:rsidRPr="0014791B">
        <w:t>marrow and/ or Peyer’s patch</w:t>
      </w:r>
      <w:r>
        <w:t>). In addition, cor</w:t>
      </w:r>
      <w:r w:rsidR="00E24264">
        <w:t>neal dystrophy occurred in the four</w:t>
      </w:r>
      <w:r>
        <w:t xml:space="preserve"> week dog study, while in rats</w:t>
      </w:r>
      <w:r w:rsidR="00684FF0">
        <w:t>,</w:t>
      </w:r>
      <w:r>
        <w:t xml:space="preserve"> acinar atrophy in pancreas, decreased cortical and trabecular bone and inflammation, necrosis and atrophy of the skin were observed. Hepatotoxicity was an isolated observation in the </w:t>
      </w:r>
      <w:r w:rsidR="00E24264">
        <w:t>four</w:t>
      </w:r>
      <w:r>
        <w:t xml:space="preserve"> week rat study only.</w:t>
      </w:r>
    </w:p>
    <w:p w:rsidR="003D0D9A" w:rsidRPr="00A65DA6" w:rsidRDefault="003D0D9A" w:rsidP="003D0D9A">
      <w:pPr>
        <w:pStyle w:val="ListBullet"/>
      </w:pPr>
      <w:r w:rsidRPr="00A65DA6">
        <w:t xml:space="preserve">Ibrutinib was not mutagenic in bacterial reverse mutagenesis assays, and was not </w:t>
      </w:r>
      <w:proofErr w:type="spellStart"/>
      <w:r w:rsidRPr="00A65DA6">
        <w:t>clastogenic</w:t>
      </w:r>
      <w:proofErr w:type="spellEnd"/>
      <w:r w:rsidRPr="00A65DA6">
        <w:t xml:space="preserve"> in </w:t>
      </w:r>
      <w:r w:rsidRPr="001D23F3">
        <w:t>in vitro</w:t>
      </w:r>
      <w:r w:rsidRPr="00A65DA6">
        <w:t xml:space="preserve"> chromosome aberration assays or an </w:t>
      </w:r>
      <w:r w:rsidRPr="00E24264">
        <w:t>in vivo</w:t>
      </w:r>
      <w:r w:rsidRPr="00A65DA6">
        <w:t xml:space="preserve"> micronucleus test. No carcinogenicity study was conducted which is acceptable.</w:t>
      </w:r>
    </w:p>
    <w:p w:rsidR="003D0D9A" w:rsidRPr="00584F90" w:rsidRDefault="003D0D9A" w:rsidP="003D0D9A">
      <w:pPr>
        <w:pStyle w:val="ListBullet"/>
      </w:pPr>
      <w:r w:rsidRPr="00AB2A6D">
        <w:t>Reproductive toxicity studies were limited to an embryo</w:t>
      </w:r>
      <w:r w:rsidR="008464EF">
        <w:t>-</w:t>
      </w:r>
      <w:r w:rsidRPr="00AB2A6D">
        <w:t>f</w:t>
      </w:r>
      <w:r w:rsidR="008464EF">
        <w:t>o</w:t>
      </w:r>
      <w:r w:rsidRPr="00AB2A6D">
        <w:t>etal development study in rats</w:t>
      </w:r>
      <w:r>
        <w:t>, with pilot studies in rats and rabbits</w:t>
      </w:r>
      <w:r w:rsidRPr="00AB2A6D">
        <w:t>. Ibrutinib was teratogenic</w:t>
      </w:r>
      <w:r>
        <w:t xml:space="preserve"> (heart and major vessels)</w:t>
      </w:r>
      <w:r w:rsidRPr="00AB2A6D">
        <w:t xml:space="preserve"> and </w:t>
      </w:r>
      <w:proofErr w:type="spellStart"/>
      <w:r w:rsidRPr="00AB2A6D">
        <w:t>embryof</w:t>
      </w:r>
      <w:r w:rsidR="00E24264">
        <w:t>o</w:t>
      </w:r>
      <w:r w:rsidRPr="00AB2A6D">
        <w:t>etolethal</w:t>
      </w:r>
      <w:proofErr w:type="spellEnd"/>
      <w:r w:rsidRPr="00AB2A6D">
        <w:t xml:space="preserve"> at doses </w:t>
      </w:r>
      <w:r>
        <w:t xml:space="preserve">14 </w:t>
      </w:r>
      <w:r w:rsidRPr="00AB2A6D">
        <w:t>times expected clinical exposures.</w:t>
      </w:r>
      <w:r>
        <w:t xml:space="preserve"> Decreased maternal and f</w:t>
      </w:r>
      <w:r w:rsidR="008464EF">
        <w:t>o</w:t>
      </w:r>
      <w:r>
        <w:t>etal weights and increased incidences of skeletal variations (</w:t>
      </w:r>
      <w:proofErr w:type="spellStart"/>
      <w:r>
        <w:t>unossified</w:t>
      </w:r>
      <w:proofErr w:type="spellEnd"/>
      <w:r>
        <w:t xml:space="preserve"> </w:t>
      </w:r>
      <w:proofErr w:type="spellStart"/>
      <w:r>
        <w:t>sternebrae</w:t>
      </w:r>
      <w:proofErr w:type="spellEnd"/>
      <w:r>
        <w:t xml:space="preserve"> and reduced ossification of 13</w:t>
      </w:r>
      <w:r w:rsidRPr="00153CC8">
        <w:rPr>
          <w:vertAlign w:val="superscript"/>
        </w:rPr>
        <w:t>th</w:t>
      </w:r>
      <w:r>
        <w:t xml:space="preserve"> rib) were observed at exposures </w:t>
      </w:r>
      <w:r w:rsidRPr="00584F90">
        <w:t>≥</w:t>
      </w:r>
      <w:r>
        <w:t>5.6 times expected clinical exposure.</w:t>
      </w:r>
    </w:p>
    <w:p w:rsidR="003D0D9A" w:rsidRDefault="003D0D9A" w:rsidP="003D0D9A">
      <w:pPr>
        <w:pStyle w:val="ListBullet"/>
      </w:pPr>
      <w:r>
        <w:t>Ibrutinib was not pho</w:t>
      </w:r>
      <w:r w:rsidRPr="00AB2A6D">
        <w:t xml:space="preserve">totoxic in a validated </w:t>
      </w:r>
      <w:r w:rsidRPr="002B229E">
        <w:t>in vitro</w:t>
      </w:r>
      <w:r w:rsidRPr="00AB2A6D">
        <w:t xml:space="preserve"> assay (3T3 Neutral Red uptake).</w:t>
      </w:r>
    </w:p>
    <w:p w:rsidR="003D0D9A" w:rsidRDefault="003D0D9A" w:rsidP="001C65D7">
      <w:pPr>
        <w:pStyle w:val="ListBullet"/>
      </w:pPr>
      <w:r>
        <w:t xml:space="preserve">Expected, pharmacological </w:t>
      </w:r>
      <w:r w:rsidR="008464EF">
        <w:t>immuno-</w:t>
      </w:r>
      <w:r>
        <w:t>toxic</w:t>
      </w:r>
      <w:r w:rsidR="008464EF">
        <w:t>i</w:t>
      </w:r>
      <w:r>
        <w:t xml:space="preserve">ty was observed in rats which included B and T </w:t>
      </w:r>
      <w:r w:rsidRPr="001C65D7">
        <w:t>lymphocyte</w:t>
      </w:r>
      <w:r>
        <w:t xml:space="preserve"> depletion, decreased total IgM and IgG antibodies, and suppression of antigen-induced IgM and IgG antibody responses. These effects were generally reversible. However, atypical lymphoid cells (generally </w:t>
      </w:r>
      <w:proofErr w:type="spellStart"/>
      <w:r>
        <w:t>lymphoblasts</w:t>
      </w:r>
      <w:proofErr w:type="spellEnd"/>
      <w:r>
        <w:t xml:space="preserve"> and cells with aberrant nuclei) were observed in ibrutinib-treated rats at clinically relevant exposures, and this effect was not reversed following a </w:t>
      </w:r>
      <w:r w:rsidR="00E24264">
        <w:t>four</w:t>
      </w:r>
      <w:r>
        <w:t xml:space="preserve"> week recovery period.</w:t>
      </w:r>
    </w:p>
    <w:p w:rsidR="003D0D9A" w:rsidRPr="00EB69F1" w:rsidRDefault="003D0D9A" w:rsidP="003D0D9A">
      <w:pPr>
        <w:pStyle w:val="ListBullet"/>
      </w:pPr>
      <w:r>
        <w:t xml:space="preserve">The proposed limits for four impurities in the drug substance and or drug product were adequately qualified by </w:t>
      </w:r>
      <w:r w:rsidRPr="008464EF">
        <w:t>in silico, in vitro and in vivo</w:t>
      </w:r>
      <w:r>
        <w:t xml:space="preserve"> genotoxicity studies, and a repeat-dose toxicity study.</w:t>
      </w:r>
    </w:p>
    <w:p w:rsidR="003D0D9A" w:rsidRPr="00836E84" w:rsidRDefault="003D0D9A" w:rsidP="00836E84">
      <w:pPr>
        <w:pStyle w:val="Heading4"/>
      </w:pPr>
      <w:bookmarkStart w:id="76" w:name="_Toc294861479"/>
      <w:bookmarkStart w:id="77" w:name="_Toc295290862"/>
      <w:bookmarkStart w:id="78" w:name="_Toc409180975"/>
      <w:r w:rsidRPr="00E56F04">
        <w:t>C</w:t>
      </w:r>
      <w:r w:rsidR="00836E84" w:rsidRPr="00E56F04">
        <w:t xml:space="preserve">onclusions </w:t>
      </w:r>
      <w:r w:rsidR="00836E84">
        <w:t xml:space="preserve">and </w:t>
      </w:r>
      <w:r w:rsidRPr="00836E84">
        <w:t>R</w:t>
      </w:r>
      <w:r w:rsidR="00836E84">
        <w:t>ecommendation</w:t>
      </w:r>
      <w:bookmarkEnd w:id="76"/>
      <w:bookmarkEnd w:id="77"/>
      <w:bookmarkEnd w:id="78"/>
    </w:p>
    <w:p w:rsidR="003D0D9A" w:rsidRPr="00FE06E0" w:rsidRDefault="003D0D9A" w:rsidP="003D0D9A">
      <w:pPr>
        <w:pStyle w:val="ListBullet"/>
      </w:pPr>
      <w:r w:rsidRPr="00FE06E0">
        <w:t xml:space="preserve">Overall, </w:t>
      </w:r>
      <w:r w:rsidR="00BD1D6E">
        <w:t>the nonclinical dossier</w:t>
      </w:r>
      <w:r w:rsidRPr="00FE06E0">
        <w:t xml:space="preserve"> was adequate, but the omission of bone marrow smear analysis in the 13 week repeat dose studies is considered a deficiency.</w:t>
      </w:r>
    </w:p>
    <w:p w:rsidR="003D0D9A" w:rsidRPr="00FE06E0" w:rsidRDefault="003D0D9A" w:rsidP="003D0D9A">
      <w:pPr>
        <w:pStyle w:val="ListBullet"/>
      </w:pPr>
      <w:r w:rsidRPr="00FE06E0">
        <w:lastRenderedPageBreak/>
        <w:t>The primary pharmacology studies support the use of ibrutinib for the proposed indications.</w:t>
      </w:r>
    </w:p>
    <w:p w:rsidR="003D0D9A" w:rsidRPr="002135A3" w:rsidRDefault="003D0D9A" w:rsidP="003D0D9A">
      <w:pPr>
        <w:pStyle w:val="ListBullet"/>
      </w:pPr>
      <w:r w:rsidRPr="002135A3">
        <w:t xml:space="preserve">Off-target inhibition of </w:t>
      </w:r>
      <w:proofErr w:type="spellStart"/>
      <w:r w:rsidRPr="002135A3">
        <w:t>Blk</w:t>
      </w:r>
      <w:proofErr w:type="spellEnd"/>
      <w:r w:rsidRPr="002135A3">
        <w:t xml:space="preserve"> and ErbB4/HER4 are likely</w:t>
      </w:r>
      <w:r>
        <w:t xml:space="preserve"> at clinically relevant exposure. Inhibition of ErbB4/HER4 is potentially related to the adverse corneal effects observed in dogs, but adverse corneal effects have not been observed clinically</w:t>
      </w:r>
      <w:r w:rsidRPr="002135A3">
        <w:t>.</w:t>
      </w:r>
      <w:r>
        <w:t xml:space="preserve"> Adverse effects on cardiovascular system are possible based on decreased heart rate and RR interval at exposures similar to that expected clinically.</w:t>
      </w:r>
    </w:p>
    <w:p w:rsidR="003D0D9A" w:rsidRPr="00590DBF" w:rsidRDefault="003D0D9A" w:rsidP="003D0D9A">
      <w:pPr>
        <w:pStyle w:val="ListBullet"/>
      </w:pPr>
      <w:r w:rsidRPr="00590DBF">
        <w:t>As CYP3A is the main enzyme that metabolises ibrutinib, its inhibition or induction would likely alter clinical ibrutinib exposure.</w:t>
      </w:r>
    </w:p>
    <w:p w:rsidR="000E1A3D" w:rsidRDefault="003D0D9A" w:rsidP="003D0D9A">
      <w:pPr>
        <w:pStyle w:val="ListBullet"/>
      </w:pPr>
      <w:r>
        <w:t>The main toxicities identified in repeat</w:t>
      </w:r>
      <w:r w:rsidR="00410A38">
        <w:t xml:space="preserve"> </w:t>
      </w:r>
      <w:r>
        <w:t>dose studies were gastrointestinal toxicity and lymphoid depletion in lymphoid organs. Gastrointestinal toxicity has been observed clinically. Lymphoid depletion is an expected pharmacological effect that is clinically as immunosuppression is associated with increased risk of infection. The skin and bone marrow toxicities observed in rats are also clinically relevant. Other toxicities of potential clinical relevance, but probably low risk, are acinar atrophy of pancreas and ocular effects</w:t>
      </w:r>
      <w:r w:rsidR="000E1A3D">
        <w:t>.</w:t>
      </w:r>
    </w:p>
    <w:p w:rsidR="003D0D9A" w:rsidRPr="001347D5" w:rsidRDefault="003D0D9A" w:rsidP="003D0D9A">
      <w:pPr>
        <w:pStyle w:val="ListBullet"/>
      </w:pPr>
      <w:proofErr w:type="spellStart"/>
      <w:r w:rsidRPr="001347D5">
        <w:t>Ibrutinib</w:t>
      </w:r>
      <w:proofErr w:type="spellEnd"/>
      <w:r w:rsidRPr="001347D5">
        <w:t xml:space="preserve"> does not pose a genotoxic hazard.</w:t>
      </w:r>
    </w:p>
    <w:p w:rsidR="003D0D9A" w:rsidRPr="001347D5" w:rsidRDefault="003D0D9A" w:rsidP="003D0D9A">
      <w:pPr>
        <w:pStyle w:val="ListBullet"/>
      </w:pPr>
      <w:r w:rsidRPr="001347D5">
        <w:t xml:space="preserve">Ibrutinib is teratogenic and causes </w:t>
      </w:r>
      <w:proofErr w:type="spellStart"/>
      <w:r w:rsidRPr="001347D5">
        <w:t>embryof</w:t>
      </w:r>
      <w:r w:rsidR="00E24264">
        <w:t>o</w:t>
      </w:r>
      <w:r w:rsidRPr="001347D5">
        <w:t>etal</w:t>
      </w:r>
      <w:proofErr w:type="spellEnd"/>
      <w:r w:rsidRPr="001347D5">
        <w:t xml:space="preserve"> toxicity and lethality in animals</w:t>
      </w:r>
      <w:r>
        <w:t>. Pregnancy Category D is recommended as ibrutinib may be expected to cause an increased incidence of human f</w:t>
      </w:r>
      <w:r w:rsidR="008464EF">
        <w:t>o</w:t>
      </w:r>
      <w:r>
        <w:t>etal malformations or irreversible damage.</w:t>
      </w:r>
    </w:p>
    <w:p w:rsidR="000E1A3D" w:rsidRDefault="003D0D9A" w:rsidP="003D0D9A">
      <w:pPr>
        <w:pStyle w:val="ListBullet"/>
      </w:pPr>
      <w:r w:rsidRPr="001347D5">
        <w:t xml:space="preserve">The immunosuppression demonstrated in the </w:t>
      </w:r>
      <w:r w:rsidR="008464EF">
        <w:t>immune</w:t>
      </w:r>
      <w:r w:rsidR="00410A38">
        <w:t xml:space="preserve"> </w:t>
      </w:r>
      <w:r w:rsidRPr="001347D5">
        <w:t xml:space="preserve">toxicity study is an expected pharmacological effect. However, the presence and persistence of atypical lymphoid cells in bone marrow warrants further </w:t>
      </w:r>
      <w:r>
        <w:t>investigation. The sponsor has indicated this will be addressed in two repeat dose studie</w:t>
      </w:r>
      <w:r w:rsidR="00E24264">
        <w:t>s that are currently underway (six</w:t>
      </w:r>
      <w:r>
        <w:t xml:space="preserve"> month rat and </w:t>
      </w:r>
      <w:r w:rsidR="00E24264">
        <w:t>nine</w:t>
      </w:r>
      <w:r>
        <w:t xml:space="preserve"> month dog studies)</w:t>
      </w:r>
      <w:r w:rsidR="000E1A3D">
        <w:t>.</w:t>
      </w:r>
    </w:p>
    <w:p w:rsidR="003D0D9A" w:rsidRPr="001347D5" w:rsidRDefault="003D0D9A" w:rsidP="003D0D9A">
      <w:pPr>
        <w:pStyle w:val="ListBullet"/>
      </w:pPr>
      <w:r w:rsidRPr="001347D5">
        <w:t>Provided the above effects are adequately monitored or managed during clinical use and that the benefit/risk profile seems acceptable from a clinical perspective, there are no objections on nonclinical ground to the proposed registration of</w:t>
      </w:r>
      <w:r w:rsidR="00DD6D74">
        <w:t xml:space="preserve"> Imbruvica</w:t>
      </w:r>
      <w:r>
        <w:rPr>
          <w:smallCaps/>
        </w:rPr>
        <w:t xml:space="preserve">. </w:t>
      </w:r>
      <w:r>
        <w:t xml:space="preserve">The Sponsor is requested to provide the study reports for the rat </w:t>
      </w:r>
      <w:r w:rsidR="008464EF">
        <w:t>six</w:t>
      </w:r>
      <w:r>
        <w:t xml:space="preserve"> month and dog </w:t>
      </w:r>
      <w:r w:rsidR="008464EF">
        <w:t>nine</w:t>
      </w:r>
      <w:r>
        <w:t xml:space="preserve"> month repeat</w:t>
      </w:r>
      <w:r w:rsidR="00410A38">
        <w:t xml:space="preserve"> </w:t>
      </w:r>
      <w:r>
        <w:t>dose toxicity studies when these reports become available.</w:t>
      </w:r>
    </w:p>
    <w:p w:rsidR="003D0D9A" w:rsidRPr="001347D5" w:rsidRDefault="003D0D9A" w:rsidP="003D0D9A">
      <w:pPr>
        <w:pStyle w:val="ListBullet"/>
      </w:pPr>
      <w:r w:rsidRPr="001347D5">
        <w:t xml:space="preserve">The draft </w:t>
      </w:r>
      <w:r w:rsidR="00BD1D6E">
        <w:t>PI</w:t>
      </w:r>
      <w:r w:rsidRPr="001347D5">
        <w:t xml:space="preserve"> and RMP should be amended as directed.</w:t>
      </w:r>
    </w:p>
    <w:p w:rsidR="008E7846" w:rsidRPr="00254787" w:rsidRDefault="008E7846" w:rsidP="00836E84">
      <w:pPr>
        <w:pStyle w:val="Heading2"/>
      </w:pPr>
      <w:bookmarkStart w:id="79" w:name="_Toc447535907"/>
      <w:r>
        <w:t xml:space="preserve">IV. </w:t>
      </w:r>
      <w:r w:rsidRPr="00254787">
        <w:t>Clinical</w:t>
      </w:r>
      <w:bookmarkEnd w:id="71"/>
      <w:r>
        <w:t xml:space="preserve"> </w:t>
      </w:r>
      <w:r w:rsidR="003A7F6C">
        <w:t>f</w:t>
      </w:r>
      <w:r>
        <w:t>indings</w:t>
      </w:r>
      <w:bookmarkEnd w:id="72"/>
      <w:bookmarkEnd w:id="73"/>
      <w:bookmarkEnd w:id="79"/>
    </w:p>
    <w:p w:rsidR="00C80137" w:rsidRDefault="00C80137" w:rsidP="00D425BB">
      <w:bookmarkStart w:id="80"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8E7846">
      <w:pPr>
        <w:pStyle w:val="Heading3"/>
      </w:pPr>
      <w:bookmarkStart w:id="81" w:name="_Toc247691517"/>
      <w:bookmarkStart w:id="82" w:name="_Toc314842501"/>
      <w:bookmarkStart w:id="83" w:name="_Toc447535908"/>
      <w:r w:rsidRPr="00254787">
        <w:t>Introduction</w:t>
      </w:r>
      <w:bookmarkEnd w:id="80"/>
      <w:bookmarkEnd w:id="81"/>
      <w:bookmarkEnd w:id="82"/>
      <w:bookmarkEnd w:id="83"/>
    </w:p>
    <w:p w:rsidR="00605AD4" w:rsidRDefault="00605AD4" w:rsidP="00605AD4">
      <w:pPr>
        <w:pStyle w:val="Heading4"/>
      </w:pPr>
      <w:bookmarkStart w:id="84" w:name="_Toc196046464"/>
      <w:bookmarkStart w:id="85" w:name="_Toc247691518"/>
      <w:bookmarkStart w:id="86" w:name="_Toc314842502"/>
      <w:r w:rsidRPr="00605AD4">
        <w:t xml:space="preserve">Clinical </w:t>
      </w:r>
      <w:r w:rsidR="00410A38">
        <w:t>r</w:t>
      </w:r>
      <w:r w:rsidRPr="00605AD4">
        <w:t>ationale</w:t>
      </w:r>
    </w:p>
    <w:p w:rsidR="00665669" w:rsidRPr="00665669" w:rsidRDefault="00665669" w:rsidP="00665669">
      <w:r w:rsidRPr="00665669">
        <w:t xml:space="preserve">Ibrutinib belongs to the </w:t>
      </w:r>
      <w:proofErr w:type="spellStart"/>
      <w:r w:rsidRPr="00665669">
        <w:t>pharmacotherapeutic</w:t>
      </w:r>
      <w:proofErr w:type="spellEnd"/>
      <w:r w:rsidRPr="00665669">
        <w:t xml:space="preserve"> group: antineoplastic agents, protein kinase inhibitors, ATC code: L01XE27.</w:t>
      </w:r>
    </w:p>
    <w:p w:rsidR="00665669" w:rsidRPr="00665669" w:rsidRDefault="00665669" w:rsidP="00665669">
      <w:r w:rsidRPr="00665669">
        <w:t>“Ibrutinib inhibits B</w:t>
      </w:r>
      <w:r w:rsidR="00485292">
        <w:t>CR</w:t>
      </w:r>
      <w:r w:rsidRPr="00665669">
        <w:t xml:space="preserve"> and chemokine-receptor signalling pathways in malignant B-cells, disrupts integrin-dependent B-cell migration and adhesion in vitro and promotes egress of malignant B cells from tissues and prevents homing of these cells to tissues in patients without clinically adverse effects on levels of normal B-cells.”</w:t>
      </w:r>
    </w:p>
    <w:p w:rsidR="00665669" w:rsidRPr="00665669" w:rsidRDefault="00665669" w:rsidP="00665669">
      <w:r w:rsidRPr="00665669">
        <w:lastRenderedPageBreak/>
        <w:t>Ibrutinib forms a covalent bond with the cyst</w:t>
      </w:r>
      <w:r w:rsidR="002B229E">
        <w:t xml:space="preserve">eine residue (Cys-481) in the </w:t>
      </w:r>
      <w:proofErr w:type="spellStart"/>
      <w:r w:rsidR="002B229E">
        <w:t>Btk</w:t>
      </w:r>
      <w:proofErr w:type="spellEnd"/>
      <w:r w:rsidRPr="00665669">
        <w:t xml:space="preserve"> active site, causing functional inactivation.</w:t>
      </w:r>
    </w:p>
    <w:p w:rsidR="00605AD4" w:rsidRDefault="00605AD4" w:rsidP="00605AD4">
      <w:pPr>
        <w:pStyle w:val="Heading4"/>
      </w:pPr>
      <w:r w:rsidRPr="00605AD4">
        <w:t>Contents of the clinical dossier</w:t>
      </w:r>
    </w:p>
    <w:p w:rsidR="00665669" w:rsidRPr="000E5339" w:rsidRDefault="00665669" w:rsidP="00665669">
      <w:r w:rsidRPr="000E5339">
        <w:t>The submission contained the following clinical information:</w:t>
      </w:r>
    </w:p>
    <w:p w:rsidR="00665669" w:rsidRPr="000E5339" w:rsidRDefault="00665669" w:rsidP="00410A38">
      <w:pPr>
        <w:pStyle w:val="ListBullet"/>
      </w:pPr>
      <w:r w:rsidRPr="000E5339">
        <w:t>10 clinical pharmacology studies</w:t>
      </w:r>
    </w:p>
    <w:p w:rsidR="00665669" w:rsidRPr="000E5339" w:rsidRDefault="00E24264" w:rsidP="00410A38">
      <w:pPr>
        <w:pStyle w:val="ListBullet"/>
      </w:pPr>
      <w:proofErr w:type="gramStart"/>
      <w:r>
        <w:t>two</w:t>
      </w:r>
      <w:proofErr w:type="gramEnd"/>
      <w:r w:rsidR="00665669" w:rsidRPr="000E5339">
        <w:t xml:space="preserve"> population </w:t>
      </w:r>
      <w:r w:rsidR="00F404DF">
        <w:t>PK</w:t>
      </w:r>
      <w:r w:rsidR="00665669" w:rsidRPr="000E5339">
        <w:t xml:space="preserve"> analyses.</w:t>
      </w:r>
    </w:p>
    <w:p w:rsidR="00665669" w:rsidRPr="000E5339" w:rsidRDefault="00E24264" w:rsidP="00410A38">
      <w:pPr>
        <w:pStyle w:val="ListBullet"/>
      </w:pPr>
      <w:r>
        <w:t>one</w:t>
      </w:r>
      <w:r w:rsidR="00665669" w:rsidRPr="000E5339">
        <w:t xml:space="preserve"> pivotal efficacy/safety study in CLL/SLL (Study 1112)</w:t>
      </w:r>
    </w:p>
    <w:p w:rsidR="00665669" w:rsidRPr="000E5339" w:rsidRDefault="00E24264" w:rsidP="00410A38">
      <w:pPr>
        <w:pStyle w:val="ListBullet"/>
      </w:pPr>
      <w:r>
        <w:t>one</w:t>
      </w:r>
      <w:r w:rsidR="00665669" w:rsidRPr="000E5339">
        <w:t xml:space="preserve"> dose</w:t>
      </w:r>
      <w:r w:rsidR="00E82C8B">
        <w:t xml:space="preserve"> </w:t>
      </w:r>
      <w:r w:rsidR="00665669" w:rsidRPr="000E5339">
        <w:t>finding study (</w:t>
      </w:r>
      <w:r w:rsidR="00344033">
        <w:t>S</w:t>
      </w:r>
      <w:r w:rsidR="00665669" w:rsidRPr="000E5339">
        <w:t>tudy 04753)</w:t>
      </w:r>
    </w:p>
    <w:p w:rsidR="00665669" w:rsidRPr="000E5339" w:rsidRDefault="00E24264" w:rsidP="00410A38">
      <w:pPr>
        <w:pStyle w:val="ListBullet"/>
      </w:pPr>
      <w:proofErr w:type="gramStart"/>
      <w:r>
        <w:t>three</w:t>
      </w:r>
      <w:proofErr w:type="gramEnd"/>
      <w:r w:rsidR="00665669" w:rsidRPr="000E5339">
        <w:t xml:space="preserve"> supportive efficacy/safety studies.</w:t>
      </w:r>
    </w:p>
    <w:p w:rsidR="00665669" w:rsidRPr="000E5339" w:rsidRDefault="00665669" w:rsidP="00410A38">
      <w:pPr>
        <w:pStyle w:val="ListBullet"/>
      </w:pPr>
      <w:r w:rsidRPr="000E5339">
        <w:t>Integrated Summary of Efficacy, Integrated Summary of Safety</w:t>
      </w:r>
    </w:p>
    <w:p w:rsidR="00605AD4" w:rsidRDefault="00605AD4" w:rsidP="00605AD4">
      <w:pPr>
        <w:pStyle w:val="Heading4"/>
      </w:pPr>
      <w:r w:rsidRPr="00605AD4">
        <w:t>Paediatric data</w:t>
      </w:r>
    </w:p>
    <w:p w:rsidR="00665669" w:rsidRPr="008703E6" w:rsidRDefault="00665669" w:rsidP="008703E6">
      <w:r w:rsidRPr="008703E6">
        <w:t>The submission did not include paediatric data.</w:t>
      </w:r>
    </w:p>
    <w:p w:rsidR="00605AD4" w:rsidRDefault="00605AD4" w:rsidP="00605AD4">
      <w:pPr>
        <w:pStyle w:val="Heading4"/>
      </w:pPr>
      <w:r w:rsidRPr="00605AD4">
        <w:t>Good clinical practice</w:t>
      </w:r>
    </w:p>
    <w:p w:rsidR="008703E6" w:rsidRPr="008703E6" w:rsidRDefault="008703E6" w:rsidP="008703E6">
      <w:bookmarkStart w:id="87" w:name="_Toc241374282"/>
      <w:r w:rsidRPr="008703E6">
        <w:t>The clinical study reports contained in the submission included assurances that the studies had been conducted in accordance with ICH GCP guidelines, applicable country-specific requirements and the ethical principles outlined in the Declaration of Helsinki.</w:t>
      </w:r>
    </w:p>
    <w:p w:rsidR="008E7846" w:rsidRDefault="008E7846" w:rsidP="00605AD4">
      <w:pPr>
        <w:pStyle w:val="Heading3"/>
      </w:pPr>
      <w:bookmarkStart w:id="88" w:name="_Toc447535909"/>
      <w:bookmarkEnd w:id="87"/>
      <w:r w:rsidRPr="00254787">
        <w:t>Pharmacokinetics</w:t>
      </w:r>
      <w:bookmarkEnd w:id="74"/>
      <w:bookmarkEnd w:id="84"/>
      <w:bookmarkEnd w:id="85"/>
      <w:bookmarkEnd w:id="86"/>
      <w:bookmarkEnd w:id="88"/>
    </w:p>
    <w:p w:rsidR="008703E6" w:rsidRDefault="00605AD4" w:rsidP="00605AD4">
      <w:pPr>
        <w:pStyle w:val="Heading4"/>
      </w:pPr>
      <w:r>
        <w:t xml:space="preserve">Studies providing pharmacokinetic data </w:t>
      </w:r>
    </w:p>
    <w:p w:rsidR="008703E6" w:rsidRPr="008703E6" w:rsidRDefault="000B0E75" w:rsidP="008703E6">
      <w:r>
        <w:t>Table 5</w:t>
      </w:r>
      <w:r w:rsidR="008703E6" w:rsidRPr="008703E6">
        <w:t xml:space="preserve"> shows the studies relating to each </w:t>
      </w:r>
      <w:r w:rsidR="00F404DF">
        <w:t>PK</w:t>
      </w:r>
      <w:r w:rsidR="008703E6" w:rsidRPr="008703E6">
        <w:t xml:space="preserve"> topic and the location of each study summary.</w:t>
      </w:r>
    </w:p>
    <w:p w:rsidR="008703E6" w:rsidRDefault="008703E6" w:rsidP="00E82C8B">
      <w:pPr>
        <w:pStyle w:val="TableTitle"/>
      </w:pPr>
      <w:bookmarkStart w:id="89" w:name="_Ref272426277"/>
      <w:bookmarkStart w:id="90" w:name="_Toc404063783"/>
      <w:r>
        <w:lastRenderedPageBreak/>
        <w:t>Table</w:t>
      </w:r>
      <w:bookmarkEnd w:id="89"/>
      <w:r w:rsidR="00741FE0">
        <w:t xml:space="preserve"> </w:t>
      </w:r>
      <w:r w:rsidR="000B0E75">
        <w:t>5</w:t>
      </w:r>
      <w:r>
        <w:t>: Submitted pharmacokinetic studies</w:t>
      </w:r>
      <w:bookmarkEnd w:id="90"/>
    </w:p>
    <w:tbl>
      <w:tblPr>
        <w:tblStyle w:val="TableTGAblue"/>
        <w:tblW w:w="0" w:type="auto"/>
        <w:tblLayout w:type="fixed"/>
        <w:tblLook w:val="04A0" w:firstRow="1" w:lastRow="0" w:firstColumn="1" w:lastColumn="0" w:noHBand="0" w:noVBand="1"/>
      </w:tblPr>
      <w:tblGrid>
        <w:gridCol w:w="1526"/>
        <w:gridCol w:w="2551"/>
        <w:gridCol w:w="1985"/>
        <w:gridCol w:w="1559"/>
        <w:gridCol w:w="1099"/>
      </w:tblGrid>
      <w:tr w:rsidR="008703E6" w:rsidTr="008703E6">
        <w:trPr>
          <w:cnfStyle w:val="100000000000" w:firstRow="1" w:lastRow="0" w:firstColumn="0" w:lastColumn="0" w:oddVBand="0" w:evenVBand="0" w:oddHBand="0" w:evenHBand="0" w:firstRowFirstColumn="0" w:firstRowLastColumn="0" w:lastRowFirstColumn="0" w:lastRowLastColumn="0"/>
        </w:trPr>
        <w:tc>
          <w:tcPr>
            <w:tcW w:w="1526" w:type="dxa"/>
          </w:tcPr>
          <w:p w:rsidR="008703E6" w:rsidRPr="001C65D7" w:rsidRDefault="008703E6" w:rsidP="00274510">
            <w:pPr>
              <w:keepLines/>
              <w:spacing w:before="60" w:after="60"/>
              <w:ind w:left="0" w:right="0"/>
              <w:rPr>
                <w:rFonts w:asciiTheme="minorHAnsi" w:hAnsiTheme="minorHAnsi" w:cs="Calibri"/>
                <w:sz w:val="19"/>
                <w:szCs w:val="19"/>
              </w:rPr>
            </w:pPr>
            <w:r w:rsidRPr="001C65D7">
              <w:rPr>
                <w:rFonts w:asciiTheme="minorHAnsi" w:hAnsiTheme="minorHAnsi" w:cs="Calibri"/>
                <w:sz w:val="19"/>
                <w:szCs w:val="19"/>
              </w:rPr>
              <w:t>PK topic</w:t>
            </w:r>
          </w:p>
        </w:tc>
        <w:tc>
          <w:tcPr>
            <w:tcW w:w="2551" w:type="dxa"/>
          </w:tcPr>
          <w:p w:rsidR="008703E6" w:rsidRPr="001C65D7" w:rsidRDefault="008703E6" w:rsidP="00274510">
            <w:pPr>
              <w:keepLines/>
              <w:spacing w:before="60" w:after="60"/>
              <w:ind w:left="0" w:right="0"/>
              <w:rPr>
                <w:rFonts w:asciiTheme="minorHAnsi" w:hAnsiTheme="minorHAnsi" w:cs="Calibri"/>
                <w:sz w:val="19"/>
                <w:szCs w:val="19"/>
              </w:rPr>
            </w:pPr>
            <w:r w:rsidRPr="001C65D7">
              <w:rPr>
                <w:rFonts w:asciiTheme="minorHAnsi" w:hAnsiTheme="minorHAnsi" w:cs="Calibri"/>
                <w:sz w:val="19"/>
                <w:szCs w:val="19"/>
              </w:rPr>
              <w:t>Subtopic</w:t>
            </w:r>
          </w:p>
        </w:tc>
        <w:tc>
          <w:tcPr>
            <w:tcW w:w="1985" w:type="dxa"/>
          </w:tcPr>
          <w:p w:rsidR="008703E6" w:rsidRPr="001C65D7" w:rsidRDefault="008703E6" w:rsidP="00274510">
            <w:pPr>
              <w:keepLines/>
              <w:spacing w:before="60" w:after="60"/>
              <w:ind w:left="0" w:right="0"/>
              <w:rPr>
                <w:rFonts w:asciiTheme="minorHAnsi" w:hAnsiTheme="minorHAnsi" w:cs="Calibri"/>
                <w:sz w:val="19"/>
                <w:szCs w:val="19"/>
              </w:rPr>
            </w:pPr>
            <w:r w:rsidRPr="001C65D7">
              <w:rPr>
                <w:rFonts w:asciiTheme="minorHAnsi" w:hAnsiTheme="minorHAnsi" w:cs="Calibri"/>
                <w:sz w:val="19"/>
                <w:szCs w:val="19"/>
              </w:rPr>
              <w:t>Study ID</w:t>
            </w:r>
          </w:p>
        </w:tc>
        <w:tc>
          <w:tcPr>
            <w:tcW w:w="1559" w:type="dxa"/>
          </w:tcPr>
          <w:p w:rsidR="008703E6" w:rsidRPr="001C65D7" w:rsidRDefault="008703E6" w:rsidP="00274510">
            <w:pPr>
              <w:keepLines/>
              <w:spacing w:before="60" w:after="60"/>
              <w:ind w:left="0" w:right="0"/>
              <w:rPr>
                <w:rFonts w:asciiTheme="minorHAnsi" w:hAnsiTheme="minorHAnsi" w:cs="Calibri"/>
                <w:sz w:val="19"/>
                <w:szCs w:val="19"/>
              </w:rPr>
            </w:pPr>
            <w:r w:rsidRPr="001C65D7">
              <w:rPr>
                <w:rFonts w:asciiTheme="minorHAnsi" w:hAnsiTheme="minorHAnsi" w:cs="Calibri"/>
                <w:sz w:val="19"/>
                <w:szCs w:val="19"/>
              </w:rPr>
              <w:t>Number of subjects enrolled</w:t>
            </w:r>
          </w:p>
        </w:tc>
        <w:tc>
          <w:tcPr>
            <w:tcW w:w="1099" w:type="dxa"/>
          </w:tcPr>
          <w:p w:rsidR="008703E6" w:rsidRPr="001C65D7" w:rsidRDefault="008703E6" w:rsidP="00274510">
            <w:pPr>
              <w:keepLines/>
              <w:spacing w:before="60" w:after="60"/>
              <w:ind w:left="0" w:right="0"/>
              <w:rPr>
                <w:rFonts w:asciiTheme="minorHAnsi" w:hAnsiTheme="minorHAnsi" w:cs="Calibri"/>
                <w:sz w:val="19"/>
                <w:szCs w:val="19"/>
              </w:rPr>
            </w:pPr>
            <w:r w:rsidRPr="001C65D7">
              <w:rPr>
                <w:rFonts w:asciiTheme="minorHAnsi" w:hAnsiTheme="minorHAnsi" w:cs="Calibri"/>
                <w:sz w:val="19"/>
                <w:szCs w:val="19"/>
              </w:rPr>
              <w:t>Summary page</w:t>
            </w:r>
          </w:p>
        </w:tc>
      </w:tr>
      <w:tr w:rsidR="008703E6" w:rsidTr="008703E6">
        <w:tc>
          <w:tcPr>
            <w:tcW w:w="1526" w:type="dxa"/>
          </w:tcPr>
          <w:p w:rsidR="008703E6" w:rsidRPr="008703E6" w:rsidRDefault="008703E6" w:rsidP="00274510">
            <w:pPr>
              <w:keepNext/>
              <w:keepLines/>
              <w:spacing w:before="60" w:after="60"/>
              <w:ind w:left="0" w:right="0"/>
              <w:rPr>
                <w:rFonts w:asciiTheme="minorHAnsi" w:hAnsiTheme="minorHAnsi" w:cs="Calibri"/>
                <w:sz w:val="19"/>
                <w:szCs w:val="19"/>
              </w:rPr>
            </w:pPr>
            <w:r w:rsidRPr="008703E6">
              <w:rPr>
                <w:rFonts w:asciiTheme="minorHAnsi" w:hAnsiTheme="minorHAnsi" w:cs="Calibri"/>
                <w:sz w:val="19"/>
                <w:szCs w:val="19"/>
              </w:rPr>
              <w:t>PK in healthy adults</w:t>
            </w:r>
          </w:p>
        </w:tc>
        <w:tc>
          <w:tcPr>
            <w:tcW w:w="2551" w:type="dxa"/>
          </w:tcPr>
          <w:p w:rsidR="008703E6" w:rsidRPr="008703E6" w:rsidRDefault="008703E6" w:rsidP="00274510">
            <w:pPr>
              <w:keepNext/>
              <w:keepLines/>
              <w:spacing w:before="60" w:after="60"/>
              <w:ind w:left="0" w:right="0"/>
              <w:rPr>
                <w:rFonts w:asciiTheme="minorHAnsi" w:hAnsiTheme="minorHAnsi" w:cs="Calibri"/>
                <w:sz w:val="19"/>
                <w:szCs w:val="19"/>
              </w:rPr>
            </w:pPr>
            <w:r w:rsidRPr="008703E6">
              <w:rPr>
                <w:rFonts w:asciiTheme="minorHAnsi" w:hAnsiTheme="minorHAnsi" w:cs="Calibri"/>
                <w:sz w:val="19"/>
                <w:szCs w:val="19"/>
              </w:rPr>
              <w:t>Single dose</w:t>
            </w:r>
          </w:p>
          <w:p w:rsidR="008703E6" w:rsidRPr="008703E6" w:rsidRDefault="008703E6" w:rsidP="00274510">
            <w:pPr>
              <w:keepNext/>
              <w:keepLines/>
              <w:spacing w:before="60" w:after="60"/>
              <w:ind w:left="0" w:right="0"/>
              <w:rPr>
                <w:rFonts w:asciiTheme="minorHAnsi" w:hAnsiTheme="minorHAnsi" w:cs="Calibri"/>
                <w:sz w:val="19"/>
                <w:szCs w:val="19"/>
              </w:rPr>
            </w:pPr>
            <w:r w:rsidRPr="008703E6">
              <w:rPr>
                <w:rFonts w:asciiTheme="minorHAnsi" w:hAnsiTheme="minorHAnsi" w:cs="Calibri"/>
                <w:sz w:val="19"/>
                <w:szCs w:val="19"/>
              </w:rPr>
              <w:t>Food-effect (healthy adults)</w:t>
            </w:r>
          </w:p>
        </w:tc>
        <w:tc>
          <w:tcPr>
            <w:tcW w:w="1985" w:type="dxa"/>
          </w:tcPr>
          <w:p w:rsidR="008703E6" w:rsidRPr="008703E6" w:rsidRDefault="008703E6" w:rsidP="00274510">
            <w:pPr>
              <w:pStyle w:val="Tabletext"/>
              <w:keepNext/>
              <w:keepLines/>
              <w:spacing w:before="60" w:after="60"/>
              <w:ind w:left="0" w:right="0"/>
              <w:rPr>
                <w:rFonts w:asciiTheme="minorHAnsi" w:hAnsiTheme="minorHAnsi" w:cs="Calibri"/>
                <w:szCs w:val="19"/>
              </w:rPr>
            </w:pPr>
            <w:r w:rsidRPr="008703E6">
              <w:rPr>
                <w:rFonts w:asciiTheme="minorHAnsi" w:hAnsiTheme="minorHAnsi" w:cs="Calibri"/>
                <w:szCs w:val="19"/>
              </w:rPr>
              <w:t>PCI-32765CLL1004</w:t>
            </w:r>
          </w:p>
          <w:p w:rsidR="008703E6" w:rsidRPr="008703E6" w:rsidRDefault="008703E6" w:rsidP="00274510">
            <w:pPr>
              <w:pStyle w:val="Tabletext"/>
              <w:keepNext/>
              <w:keepLines/>
              <w:spacing w:before="60" w:after="60"/>
              <w:ind w:left="0" w:right="0"/>
              <w:rPr>
                <w:rFonts w:asciiTheme="minorHAnsi" w:hAnsiTheme="minorHAnsi" w:cs="Calibri"/>
                <w:szCs w:val="19"/>
              </w:rPr>
            </w:pPr>
            <w:r w:rsidRPr="008703E6">
              <w:rPr>
                <w:rFonts w:asciiTheme="minorHAnsi" w:hAnsiTheme="minorHAnsi" w:cs="Calibri"/>
                <w:szCs w:val="19"/>
              </w:rPr>
              <w:t>PCI-32765CLL1001</w:t>
            </w:r>
          </w:p>
        </w:tc>
        <w:tc>
          <w:tcPr>
            <w:tcW w:w="1559" w:type="dxa"/>
          </w:tcPr>
          <w:p w:rsidR="008703E6" w:rsidRPr="008703E6" w:rsidRDefault="008703E6" w:rsidP="00274510">
            <w:pPr>
              <w:keepNext/>
              <w:keepLines/>
              <w:spacing w:before="60" w:after="60"/>
              <w:ind w:left="0" w:right="0"/>
              <w:jc w:val="center"/>
              <w:rPr>
                <w:rFonts w:asciiTheme="minorHAnsi" w:hAnsiTheme="minorHAnsi" w:cs="Calibri"/>
                <w:sz w:val="19"/>
                <w:szCs w:val="19"/>
              </w:rPr>
            </w:pPr>
            <w:r w:rsidRPr="008703E6">
              <w:rPr>
                <w:rFonts w:asciiTheme="minorHAnsi" w:hAnsiTheme="minorHAnsi" w:cs="Calibri"/>
                <w:sz w:val="19"/>
                <w:szCs w:val="19"/>
              </w:rPr>
              <w:t>6</w:t>
            </w:r>
          </w:p>
          <w:p w:rsidR="008703E6" w:rsidRPr="008703E6" w:rsidRDefault="008703E6" w:rsidP="00274510">
            <w:pPr>
              <w:keepNext/>
              <w:keepLines/>
              <w:spacing w:before="60" w:after="60"/>
              <w:ind w:left="0" w:right="0"/>
              <w:jc w:val="center"/>
              <w:rPr>
                <w:rFonts w:asciiTheme="minorHAnsi" w:hAnsiTheme="minorHAnsi" w:cs="Calibri"/>
                <w:sz w:val="19"/>
                <w:szCs w:val="19"/>
              </w:rPr>
            </w:pPr>
            <w:r w:rsidRPr="008703E6">
              <w:rPr>
                <w:rFonts w:asciiTheme="minorHAnsi" w:hAnsiTheme="minorHAnsi" w:cs="Calibri"/>
                <w:sz w:val="19"/>
                <w:szCs w:val="19"/>
              </w:rPr>
              <w:t>52</w:t>
            </w:r>
          </w:p>
        </w:tc>
        <w:tc>
          <w:tcPr>
            <w:tcW w:w="1099" w:type="dxa"/>
          </w:tcPr>
          <w:p w:rsidR="008703E6" w:rsidRPr="008703E6" w:rsidRDefault="008703E6" w:rsidP="00274510">
            <w:pPr>
              <w:keepNext/>
              <w:keepLines/>
              <w:spacing w:before="60" w:after="60"/>
              <w:ind w:left="0" w:right="0"/>
              <w:rPr>
                <w:rFonts w:asciiTheme="minorHAnsi" w:hAnsiTheme="minorHAnsi" w:cs="Calibri"/>
                <w:sz w:val="19"/>
                <w:szCs w:val="19"/>
              </w:rPr>
            </w:pPr>
          </w:p>
        </w:tc>
      </w:tr>
      <w:tr w:rsidR="008703E6" w:rsidTr="008703E6">
        <w:tc>
          <w:tcPr>
            <w:tcW w:w="1526" w:type="dxa"/>
          </w:tcPr>
          <w:p w:rsidR="008703E6" w:rsidRPr="008703E6" w:rsidRDefault="008703E6" w:rsidP="00274510">
            <w:pPr>
              <w:keepNext/>
              <w:keepLines/>
              <w:spacing w:before="60" w:after="60"/>
              <w:ind w:left="0" w:right="0"/>
              <w:rPr>
                <w:rFonts w:asciiTheme="minorHAnsi" w:hAnsiTheme="minorHAnsi" w:cs="Calibri"/>
                <w:sz w:val="19"/>
                <w:szCs w:val="19"/>
              </w:rPr>
            </w:pPr>
            <w:r w:rsidRPr="008703E6">
              <w:rPr>
                <w:rFonts w:asciiTheme="minorHAnsi" w:hAnsiTheme="minorHAnsi" w:cs="Calibri"/>
                <w:sz w:val="19"/>
                <w:szCs w:val="19"/>
              </w:rPr>
              <w:t>PK in patients</w:t>
            </w:r>
          </w:p>
        </w:tc>
        <w:tc>
          <w:tcPr>
            <w:tcW w:w="2551" w:type="dxa"/>
          </w:tcPr>
          <w:p w:rsidR="008703E6" w:rsidRPr="008703E6" w:rsidRDefault="008703E6" w:rsidP="00274510">
            <w:pPr>
              <w:keepNext/>
              <w:keepLines/>
              <w:spacing w:before="60" w:after="60"/>
              <w:ind w:left="0" w:right="0"/>
              <w:rPr>
                <w:rFonts w:asciiTheme="minorHAnsi" w:hAnsiTheme="minorHAnsi" w:cs="Calibri"/>
                <w:sz w:val="19"/>
                <w:szCs w:val="19"/>
              </w:rPr>
            </w:pPr>
            <w:r w:rsidRPr="008703E6">
              <w:rPr>
                <w:rFonts w:asciiTheme="minorHAnsi" w:hAnsiTheme="minorHAnsi" w:cs="Calibri"/>
                <w:sz w:val="19"/>
                <w:szCs w:val="19"/>
              </w:rPr>
              <w:t>Food effect (CLL/SLL patients) sub-study</w:t>
            </w:r>
          </w:p>
        </w:tc>
        <w:tc>
          <w:tcPr>
            <w:tcW w:w="1985" w:type="dxa"/>
          </w:tcPr>
          <w:p w:rsidR="008703E6" w:rsidRPr="008703E6" w:rsidRDefault="008703E6" w:rsidP="00274510">
            <w:pPr>
              <w:pStyle w:val="Tabletext"/>
              <w:keepNext/>
              <w:keepLines/>
              <w:spacing w:before="60" w:after="60"/>
              <w:ind w:left="0" w:right="0"/>
              <w:rPr>
                <w:rFonts w:asciiTheme="minorHAnsi" w:hAnsiTheme="minorHAnsi" w:cs="Calibri"/>
                <w:szCs w:val="19"/>
              </w:rPr>
            </w:pPr>
            <w:r w:rsidRPr="008703E6">
              <w:rPr>
                <w:rFonts w:asciiTheme="minorHAnsi" w:hAnsiTheme="minorHAnsi" w:cs="Calibri"/>
                <w:szCs w:val="19"/>
              </w:rPr>
              <w:t>PCYC-1102-CA</w:t>
            </w:r>
          </w:p>
        </w:tc>
        <w:tc>
          <w:tcPr>
            <w:tcW w:w="1559" w:type="dxa"/>
          </w:tcPr>
          <w:p w:rsidR="008703E6" w:rsidRPr="008703E6" w:rsidRDefault="008703E6" w:rsidP="00274510">
            <w:pPr>
              <w:keepNext/>
              <w:keepLines/>
              <w:spacing w:before="60" w:after="60"/>
              <w:ind w:left="0" w:right="0"/>
              <w:jc w:val="center"/>
              <w:rPr>
                <w:rFonts w:asciiTheme="minorHAnsi" w:hAnsiTheme="minorHAnsi" w:cs="Calibri"/>
                <w:sz w:val="19"/>
                <w:szCs w:val="19"/>
              </w:rPr>
            </w:pPr>
            <w:r w:rsidRPr="008703E6">
              <w:rPr>
                <w:rFonts w:asciiTheme="minorHAnsi" w:hAnsiTheme="minorHAnsi" w:cs="Calibri"/>
                <w:sz w:val="19"/>
                <w:szCs w:val="19"/>
              </w:rPr>
              <w:t>16</w:t>
            </w:r>
          </w:p>
        </w:tc>
        <w:tc>
          <w:tcPr>
            <w:tcW w:w="1099" w:type="dxa"/>
          </w:tcPr>
          <w:p w:rsidR="008703E6" w:rsidRPr="008703E6" w:rsidRDefault="008703E6" w:rsidP="00274510">
            <w:pPr>
              <w:keepNext/>
              <w:keepLines/>
              <w:spacing w:before="60" w:after="60"/>
              <w:ind w:left="0" w:right="0"/>
              <w:rPr>
                <w:rFonts w:asciiTheme="minorHAnsi" w:hAnsiTheme="minorHAnsi" w:cs="Calibri"/>
                <w:sz w:val="19"/>
                <w:szCs w:val="19"/>
              </w:rPr>
            </w:pPr>
          </w:p>
        </w:tc>
      </w:tr>
      <w:tr w:rsidR="008703E6" w:rsidTr="008703E6">
        <w:tc>
          <w:tcPr>
            <w:tcW w:w="1526" w:type="dxa"/>
          </w:tcPr>
          <w:p w:rsidR="008703E6" w:rsidRPr="008703E6" w:rsidRDefault="008703E6" w:rsidP="00274510">
            <w:pPr>
              <w:keepNext/>
              <w:keepLines/>
              <w:spacing w:before="60" w:after="60"/>
              <w:ind w:left="0" w:right="0"/>
              <w:rPr>
                <w:rFonts w:asciiTheme="minorHAnsi" w:hAnsiTheme="minorHAnsi" w:cs="Calibri"/>
                <w:sz w:val="19"/>
                <w:szCs w:val="19"/>
              </w:rPr>
            </w:pPr>
            <w:r w:rsidRPr="008703E6">
              <w:rPr>
                <w:rFonts w:asciiTheme="minorHAnsi" w:hAnsiTheme="minorHAnsi" w:cs="Calibri"/>
                <w:sz w:val="19"/>
                <w:szCs w:val="19"/>
              </w:rPr>
              <w:t xml:space="preserve">Bioavailability </w:t>
            </w:r>
          </w:p>
        </w:tc>
        <w:tc>
          <w:tcPr>
            <w:tcW w:w="2551" w:type="dxa"/>
          </w:tcPr>
          <w:p w:rsidR="008703E6" w:rsidRPr="008703E6" w:rsidRDefault="008703E6" w:rsidP="00274510">
            <w:pPr>
              <w:keepNext/>
              <w:keepLines/>
              <w:spacing w:before="60" w:after="60"/>
              <w:ind w:left="0" w:right="0"/>
              <w:rPr>
                <w:rFonts w:asciiTheme="minorHAnsi" w:hAnsiTheme="minorHAnsi" w:cs="Calibri"/>
                <w:sz w:val="19"/>
                <w:szCs w:val="19"/>
              </w:rPr>
            </w:pPr>
            <w:r w:rsidRPr="008703E6">
              <w:rPr>
                <w:rFonts w:asciiTheme="minorHAnsi" w:hAnsiTheme="minorHAnsi" w:cs="Calibri"/>
                <w:sz w:val="19"/>
                <w:szCs w:val="19"/>
              </w:rPr>
              <w:t>single oral/IV dose in healthy adults</w:t>
            </w:r>
          </w:p>
        </w:tc>
        <w:tc>
          <w:tcPr>
            <w:tcW w:w="1985" w:type="dxa"/>
          </w:tcPr>
          <w:p w:rsidR="008703E6" w:rsidRPr="008703E6" w:rsidRDefault="008703E6" w:rsidP="00274510">
            <w:pPr>
              <w:keepNext/>
              <w:keepLines/>
              <w:spacing w:before="60" w:after="60"/>
              <w:ind w:left="0" w:right="0"/>
              <w:rPr>
                <w:rFonts w:asciiTheme="minorHAnsi" w:hAnsiTheme="minorHAnsi" w:cs="Calibri"/>
                <w:sz w:val="19"/>
                <w:szCs w:val="19"/>
              </w:rPr>
            </w:pPr>
            <w:r w:rsidRPr="008703E6">
              <w:rPr>
                <w:rFonts w:asciiTheme="minorHAnsi" w:hAnsiTheme="minorHAnsi" w:cs="Calibri"/>
                <w:sz w:val="19"/>
                <w:szCs w:val="19"/>
              </w:rPr>
              <w:t>PCI-32765CLL1011</w:t>
            </w:r>
          </w:p>
        </w:tc>
        <w:tc>
          <w:tcPr>
            <w:tcW w:w="1559" w:type="dxa"/>
          </w:tcPr>
          <w:p w:rsidR="008703E6" w:rsidRPr="008703E6" w:rsidRDefault="008703E6" w:rsidP="00274510">
            <w:pPr>
              <w:keepNext/>
              <w:keepLines/>
              <w:spacing w:before="60" w:after="60"/>
              <w:ind w:left="0" w:right="0"/>
              <w:jc w:val="center"/>
              <w:rPr>
                <w:rFonts w:asciiTheme="minorHAnsi" w:hAnsiTheme="minorHAnsi" w:cs="Calibri"/>
                <w:sz w:val="19"/>
                <w:szCs w:val="19"/>
              </w:rPr>
            </w:pPr>
            <w:r w:rsidRPr="008703E6">
              <w:rPr>
                <w:rFonts w:asciiTheme="minorHAnsi" w:hAnsiTheme="minorHAnsi" w:cs="Calibri"/>
                <w:sz w:val="19"/>
                <w:szCs w:val="19"/>
              </w:rPr>
              <w:t>8</w:t>
            </w:r>
          </w:p>
        </w:tc>
        <w:tc>
          <w:tcPr>
            <w:tcW w:w="1099" w:type="dxa"/>
          </w:tcPr>
          <w:p w:rsidR="008703E6" w:rsidRPr="008703E6" w:rsidRDefault="008703E6" w:rsidP="00274510">
            <w:pPr>
              <w:keepNext/>
              <w:keepLines/>
              <w:spacing w:before="60" w:after="60"/>
              <w:ind w:left="0" w:right="0"/>
              <w:rPr>
                <w:rFonts w:asciiTheme="minorHAnsi" w:hAnsiTheme="minorHAnsi" w:cs="Calibri"/>
                <w:sz w:val="19"/>
                <w:szCs w:val="19"/>
              </w:rPr>
            </w:pPr>
          </w:p>
        </w:tc>
      </w:tr>
      <w:tr w:rsidR="008703E6" w:rsidTr="008703E6">
        <w:tc>
          <w:tcPr>
            <w:tcW w:w="1526" w:type="dxa"/>
          </w:tcPr>
          <w:p w:rsidR="008703E6" w:rsidRPr="008703E6" w:rsidRDefault="008703E6" w:rsidP="00274510">
            <w:pPr>
              <w:keepNext/>
              <w:keepLines/>
              <w:spacing w:before="60" w:after="60"/>
              <w:ind w:left="0" w:right="0"/>
              <w:rPr>
                <w:rFonts w:asciiTheme="minorHAnsi" w:hAnsiTheme="minorHAnsi" w:cs="Calibri"/>
                <w:sz w:val="19"/>
                <w:szCs w:val="19"/>
              </w:rPr>
            </w:pPr>
            <w:r w:rsidRPr="008703E6">
              <w:rPr>
                <w:rFonts w:asciiTheme="minorHAnsi" w:hAnsiTheme="minorHAnsi" w:cs="Calibri"/>
                <w:sz w:val="19"/>
                <w:szCs w:val="19"/>
              </w:rPr>
              <w:t>PK interactions</w:t>
            </w:r>
          </w:p>
        </w:tc>
        <w:tc>
          <w:tcPr>
            <w:tcW w:w="2551" w:type="dxa"/>
          </w:tcPr>
          <w:p w:rsidR="008703E6" w:rsidRPr="008703E6" w:rsidRDefault="008703E6" w:rsidP="00274510">
            <w:pPr>
              <w:keepNext/>
              <w:keepLines/>
              <w:spacing w:before="60" w:after="60"/>
              <w:ind w:left="0" w:right="0"/>
              <w:rPr>
                <w:rFonts w:asciiTheme="minorHAnsi" w:hAnsiTheme="minorHAnsi" w:cs="Calibri"/>
                <w:sz w:val="19"/>
                <w:szCs w:val="19"/>
              </w:rPr>
            </w:pPr>
            <w:r w:rsidRPr="008703E6">
              <w:rPr>
                <w:rFonts w:asciiTheme="minorHAnsi" w:hAnsiTheme="minorHAnsi" w:cs="Calibri"/>
                <w:sz w:val="19"/>
                <w:szCs w:val="19"/>
              </w:rPr>
              <w:t>DDI with CYP3A4 inhibitor (ketoconazole) on PK of ibrutinib</w:t>
            </w:r>
          </w:p>
          <w:p w:rsidR="008703E6" w:rsidRPr="008703E6" w:rsidRDefault="008703E6" w:rsidP="00274510">
            <w:pPr>
              <w:keepNext/>
              <w:keepLines/>
              <w:spacing w:before="60" w:after="60"/>
              <w:ind w:left="0" w:right="0"/>
              <w:rPr>
                <w:rFonts w:asciiTheme="minorHAnsi" w:hAnsiTheme="minorHAnsi" w:cs="Calibri"/>
                <w:sz w:val="19"/>
                <w:szCs w:val="19"/>
              </w:rPr>
            </w:pPr>
            <w:r w:rsidRPr="008703E6">
              <w:rPr>
                <w:rFonts w:asciiTheme="minorHAnsi" w:hAnsiTheme="minorHAnsi" w:cs="Calibri"/>
                <w:sz w:val="19"/>
                <w:szCs w:val="19"/>
              </w:rPr>
              <w:t xml:space="preserve">DDI of CYP3A4 inducer (Rifampicin) on Ibrutinib </w:t>
            </w:r>
          </w:p>
          <w:p w:rsidR="008703E6" w:rsidRPr="008703E6" w:rsidRDefault="008703E6" w:rsidP="00274510">
            <w:pPr>
              <w:keepNext/>
              <w:keepLines/>
              <w:spacing w:before="60" w:after="60"/>
              <w:ind w:left="0" w:right="0"/>
              <w:rPr>
                <w:rFonts w:asciiTheme="minorHAnsi" w:hAnsiTheme="minorHAnsi" w:cs="Calibri"/>
                <w:sz w:val="19"/>
                <w:szCs w:val="19"/>
              </w:rPr>
            </w:pPr>
            <w:r w:rsidRPr="008703E6">
              <w:rPr>
                <w:rFonts w:asciiTheme="minorHAnsi" w:hAnsiTheme="minorHAnsi" w:cs="Calibri"/>
                <w:sz w:val="19"/>
                <w:szCs w:val="19"/>
              </w:rPr>
              <w:t>PK Effect of grapefruit on ibrutinib bioavailability (single oral/IV dose) in healthy adults</w:t>
            </w:r>
          </w:p>
        </w:tc>
        <w:tc>
          <w:tcPr>
            <w:tcW w:w="1985" w:type="dxa"/>
          </w:tcPr>
          <w:p w:rsidR="008703E6" w:rsidRPr="008703E6" w:rsidRDefault="008703E6" w:rsidP="00274510">
            <w:pPr>
              <w:keepNext/>
              <w:keepLines/>
              <w:spacing w:before="60" w:after="60"/>
              <w:ind w:left="0" w:right="0"/>
              <w:rPr>
                <w:rFonts w:asciiTheme="minorHAnsi" w:hAnsiTheme="minorHAnsi" w:cs="Calibri"/>
                <w:sz w:val="19"/>
                <w:szCs w:val="19"/>
              </w:rPr>
            </w:pPr>
            <w:r w:rsidRPr="008703E6">
              <w:rPr>
                <w:rFonts w:asciiTheme="minorHAnsi" w:hAnsiTheme="minorHAnsi" w:cs="Calibri"/>
                <w:sz w:val="19"/>
                <w:szCs w:val="19"/>
              </w:rPr>
              <w:t xml:space="preserve">PCI-32765CLL1002 </w:t>
            </w:r>
          </w:p>
          <w:p w:rsidR="008703E6" w:rsidRDefault="008703E6" w:rsidP="00274510">
            <w:pPr>
              <w:keepNext/>
              <w:keepLines/>
              <w:spacing w:before="60" w:after="60"/>
              <w:ind w:left="0" w:right="0"/>
              <w:rPr>
                <w:rFonts w:asciiTheme="minorHAnsi" w:hAnsiTheme="minorHAnsi" w:cs="Calibri"/>
                <w:sz w:val="19"/>
                <w:szCs w:val="19"/>
              </w:rPr>
            </w:pPr>
          </w:p>
          <w:p w:rsidR="008703E6" w:rsidRPr="008703E6" w:rsidRDefault="008703E6" w:rsidP="00274510">
            <w:pPr>
              <w:keepNext/>
              <w:keepLines/>
              <w:spacing w:before="60" w:after="60"/>
              <w:ind w:left="0" w:right="0"/>
              <w:rPr>
                <w:rFonts w:asciiTheme="minorHAnsi" w:hAnsiTheme="minorHAnsi" w:cs="Calibri"/>
                <w:sz w:val="19"/>
                <w:szCs w:val="19"/>
              </w:rPr>
            </w:pPr>
          </w:p>
          <w:p w:rsidR="008703E6" w:rsidRPr="008703E6" w:rsidRDefault="008703E6" w:rsidP="00274510">
            <w:pPr>
              <w:keepNext/>
              <w:keepLines/>
              <w:spacing w:before="60" w:after="60"/>
              <w:ind w:left="0" w:right="0"/>
              <w:rPr>
                <w:rFonts w:asciiTheme="minorHAnsi" w:hAnsiTheme="minorHAnsi" w:cs="Calibri"/>
                <w:sz w:val="19"/>
                <w:szCs w:val="19"/>
              </w:rPr>
            </w:pPr>
            <w:r w:rsidRPr="008703E6">
              <w:rPr>
                <w:rFonts w:asciiTheme="minorHAnsi" w:hAnsiTheme="minorHAnsi" w:cs="Calibri"/>
                <w:sz w:val="19"/>
                <w:szCs w:val="19"/>
              </w:rPr>
              <w:t xml:space="preserve">PCI-32765CLL1010 </w:t>
            </w:r>
          </w:p>
          <w:p w:rsidR="008703E6" w:rsidRDefault="008703E6" w:rsidP="00274510">
            <w:pPr>
              <w:keepNext/>
              <w:keepLines/>
              <w:spacing w:before="60" w:after="60"/>
              <w:ind w:left="0" w:right="0"/>
              <w:rPr>
                <w:rFonts w:asciiTheme="minorHAnsi" w:hAnsiTheme="minorHAnsi" w:cs="Calibri"/>
                <w:sz w:val="19"/>
                <w:szCs w:val="19"/>
              </w:rPr>
            </w:pPr>
          </w:p>
          <w:p w:rsidR="008703E6" w:rsidRPr="008703E6" w:rsidRDefault="008703E6" w:rsidP="00274510">
            <w:pPr>
              <w:keepNext/>
              <w:keepLines/>
              <w:spacing w:before="60" w:after="60"/>
              <w:ind w:left="0" w:right="0"/>
              <w:rPr>
                <w:rFonts w:asciiTheme="minorHAnsi" w:hAnsiTheme="minorHAnsi" w:cs="Calibri"/>
                <w:sz w:val="19"/>
                <w:szCs w:val="19"/>
              </w:rPr>
            </w:pPr>
            <w:r w:rsidRPr="008703E6">
              <w:rPr>
                <w:rFonts w:asciiTheme="minorHAnsi" w:hAnsiTheme="minorHAnsi" w:cs="Calibri"/>
                <w:sz w:val="19"/>
                <w:szCs w:val="19"/>
              </w:rPr>
              <w:t>PCI-32765CLL1011</w:t>
            </w:r>
          </w:p>
        </w:tc>
        <w:tc>
          <w:tcPr>
            <w:tcW w:w="1559" w:type="dxa"/>
          </w:tcPr>
          <w:p w:rsidR="008703E6" w:rsidRPr="008703E6" w:rsidRDefault="008703E6" w:rsidP="00274510">
            <w:pPr>
              <w:keepNext/>
              <w:keepLines/>
              <w:spacing w:before="60" w:after="60"/>
              <w:ind w:left="0" w:right="0"/>
              <w:jc w:val="center"/>
              <w:rPr>
                <w:rFonts w:asciiTheme="minorHAnsi" w:hAnsiTheme="minorHAnsi" w:cs="Calibri"/>
                <w:sz w:val="19"/>
                <w:szCs w:val="19"/>
              </w:rPr>
            </w:pPr>
            <w:r w:rsidRPr="008703E6">
              <w:rPr>
                <w:rFonts w:asciiTheme="minorHAnsi" w:hAnsiTheme="minorHAnsi" w:cs="Calibri"/>
                <w:sz w:val="19"/>
                <w:szCs w:val="19"/>
              </w:rPr>
              <w:t>21</w:t>
            </w:r>
          </w:p>
          <w:p w:rsidR="008703E6" w:rsidRPr="008703E6" w:rsidRDefault="008703E6" w:rsidP="00274510">
            <w:pPr>
              <w:keepNext/>
              <w:keepLines/>
              <w:spacing w:before="60" w:after="60"/>
              <w:ind w:left="0" w:right="0"/>
              <w:jc w:val="center"/>
              <w:rPr>
                <w:rFonts w:asciiTheme="minorHAnsi" w:hAnsiTheme="minorHAnsi" w:cs="Calibri"/>
                <w:sz w:val="19"/>
                <w:szCs w:val="19"/>
              </w:rPr>
            </w:pPr>
          </w:p>
          <w:p w:rsidR="008703E6" w:rsidRPr="008703E6" w:rsidRDefault="008703E6" w:rsidP="00274510">
            <w:pPr>
              <w:keepNext/>
              <w:keepLines/>
              <w:spacing w:before="60" w:after="60"/>
              <w:ind w:left="0" w:right="0"/>
              <w:jc w:val="center"/>
              <w:rPr>
                <w:rFonts w:asciiTheme="minorHAnsi" w:hAnsiTheme="minorHAnsi" w:cs="Calibri"/>
                <w:sz w:val="19"/>
                <w:szCs w:val="19"/>
              </w:rPr>
            </w:pPr>
            <w:r w:rsidRPr="008703E6">
              <w:rPr>
                <w:rFonts w:asciiTheme="minorHAnsi" w:hAnsiTheme="minorHAnsi" w:cs="Calibri"/>
                <w:sz w:val="19"/>
                <w:szCs w:val="19"/>
              </w:rPr>
              <w:t>18</w:t>
            </w:r>
          </w:p>
          <w:p w:rsidR="008703E6" w:rsidRPr="008703E6" w:rsidRDefault="008703E6" w:rsidP="00274510">
            <w:pPr>
              <w:keepNext/>
              <w:keepLines/>
              <w:spacing w:before="60" w:after="60"/>
              <w:ind w:left="0" w:right="0"/>
              <w:jc w:val="center"/>
              <w:rPr>
                <w:rFonts w:asciiTheme="minorHAnsi" w:hAnsiTheme="minorHAnsi" w:cs="Calibri"/>
                <w:sz w:val="19"/>
                <w:szCs w:val="19"/>
              </w:rPr>
            </w:pPr>
          </w:p>
          <w:p w:rsidR="008703E6" w:rsidRPr="008703E6" w:rsidRDefault="008703E6" w:rsidP="00274510">
            <w:pPr>
              <w:keepNext/>
              <w:keepLines/>
              <w:spacing w:before="60" w:after="60"/>
              <w:ind w:left="0" w:right="0"/>
              <w:jc w:val="center"/>
              <w:rPr>
                <w:rFonts w:asciiTheme="minorHAnsi" w:hAnsiTheme="minorHAnsi" w:cs="Calibri"/>
                <w:sz w:val="19"/>
                <w:szCs w:val="19"/>
              </w:rPr>
            </w:pPr>
            <w:r w:rsidRPr="008703E6">
              <w:rPr>
                <w:rFonts w:asciiTheme="minorHAnsi" w:hAnsiTheme="minorHAnsi" w:cs="Calibri"/>
                <w:sz w:val="19"/>
                <w:szCs w:val="19"/>
              </w:rPr>
              <w:t>8</w:t>
            </w:r>
          </w:p>
        </w:tc>
        <w:tc>
          <w:tcPr>
            <w:tcW w:w="1099" w:type="dxa"/>
          </w:tcPr>
          <w:p w:rsidR="008703E6" w:rsidRPr="008703E6" w:rsidRDefault="008703E6" w:rsidP="00274510">
            <w:pPr>
              <w:keepNext/>
              <w:keepLines/>
              <w:spacing w:before="60" w:after="60"/>
              <w:ind w:left="0" w:right="0"/>
              <w:rPr>
                <w:rFonts w:asciiTheme="minorHAnsi" w:hAnsiTheme="minorHAnsi" w:cs="Calibri"/>
                <w:sz w:val="19"/>
                <w:szCs w:val="19"/>
              </w:rPr>
            </w:pPr>
          </w:p>
        </w:tc>
      </w:tr>
      <w:tr w:rsidR="008703E6" w:rsidTr="008703E6">
        <w:tc>
          <w:tcPr>
            <w:tcW w:w="1526" w:type="dxa"/>
          </w:tcPr>
          <w:p w:rsidR="008703E6" w:rsidRPr="008703E6" w:rsidRDefault="008703E6" w:rsidP="00274510">
            <w:pPr>
              <w:keepNext/>
              <w:keepLines/>
              <w:spacing w:before="60" w:after="60"/>
              <w:ind w:left="0" w:right="0"/>
              <w:rPr>
                <w:rFonts w:asciiTheme="minorHAnsi" w:hAnsiTheme="minorHAnsi" w:cs="Calibri"/>
                <w:sz w:val="19"/>
                <w:szCs w:val="19"/>
              </w:rPr>
            </w:pPr>
            <w:r w:rsidRPr="008703E6">
              <w:rPr>
                <w:rFonts w:asciiTheme="minorHAnsi" w:hAnsiTheme="minorHAnsi" w:cs="Calibri"/>
                <w:sz w:val="19"/>
                <w:szCs w:val="19"/>
              </w:rPr>
              <w:t>Plasma protein binding studies</w:t>
            </w:r>
          </w:p>
        </w:tc>
        <w:tc>
          <w:tcPr>
            <w:tcW w:w="2551" w:type="dxa"/>
          </w:tcPr>
          <w:p w:rsidR="008703E6" w:rsidRPr="008703E6" w:rsidRDefault="008703E6" w:rsidP="00274510">
            <w:pPr>
              <w:keepNext/>
              <w:keepLines/>
              <w:spacing w:before="60" w:after="60"/>
              <w:ind w:left="0" w:right="0"/>
              <w:rPr>
                <w:rFonts w:asciiTheme="minorHAnsi" w:hAnsiTheme="minorHAnsi" w:cs="Calibri"/>
                <w:sz w:val="19"/>
                <w:szCs w:val="19"/>
              </w:rPr>
            </w:pPr>
          </w:p>
          <w:p w:rsidR="008703E6" w:rsidRPr="008703E6" w:rsidRDefault="008703E6" w:rsidP="00274510">
            <w:pPr>
              <w:keepNext/>
              <w:keepLines/>
              <w:spacing w:before="60" w:after="60"/>
              <w:ind w:left="0" w:right="0"/>
              <w:rPr>
                <w:rFonts w:asciiTheme="minorHAnsi" w:hAnsiTheme="minorHAnsi" w:cs="Calibri"/>
                <w:sz w:val="19"/>
                <w:szCs w:val="19"/>
              </w:rPr>
            </w:pPr>
          </w:p>
        </w:tc>
        <w:tc>
          <w:tcPr>
            <w:tcW w:w="1985" w:type="dxa"/>
          </w:tcPr>
          <w:p w:rsidR="008703E6" w:rsidRPr="008703E6" w:rsidRDefault="008703E6" w:rsidP="00274510">
            <w:pPr>
              <w:keepNext/>
              <w:keepLines/>
              <w:spacing w:before="60" w:after="60"/>
              <w:ind w:left="0" w:right="0"/>
              <w:rPr>
                <w:rFonts w:asciiTheme="minorHAnsi" w:hAnsiTheme="minorHAnsi" w:cs="Calibri"/>
                <w:sz w:val="19"/>
                <w:szCs w:val="19"/>
              </w:rPr>
            </w:pPr>
            <w:r w:rsidRPr="008703E6">
              <w:rPr>
                <w:rFonts w:asciiTheme="minorHAnsi" w:hAnsiTheme="minorHAnsi" w:cs="Calibri"/>
                <w:sz w:val="19"/>
                <w:szCs w:val="19"/>
              </w:rPr>
              <w:t>PCI-32765CLL1002</w:t>
            </w:r>
          </w:p>
          <w:p w:rsidR="008703E6" w:rsidRPr="008703E6" w:rsidRDefault="008703E6" w:rsidP="00274510">
            <w:pPr>
              <w:keepNext/>
              <w:keepLines/>
              <w:spacing w:before="60" w:after="60"/>
              <w:ind w:left="0" w:right="0"/>
              <w:rPr>
                <w:rFonts w:asciiTheme="minorHAnsi" w:hAnsiTheme="minorHAnsi" w:cs="Calibri"/>
                <w:sz w:val="19"/>
                <w:szCs w:val="19"/>
              </w:rPr>
            </w:pPr>
            <w:r w:rsidRPr="008703E6">
              <w:rPr>
                <w:rFonts w:asciiTheme="minorHAnsi" w:hAnsiTheme="minorHAnsi" w:cs="Calibri"/>
                <w:sz w:val="19"/>
                <w:szCs w:val="19"/>
              </w:rPr>
              <w:t>PCI-32765CLL1004</w:t>
            </w:r>
          </w:p>
        </w:tc>
        <w:tc>
          <w:tcPr>
            <w:tcW w:w="1559" w:type="dxa"/>
          </w:tcPr>
          <w:p w:rsidR="008703E6" w:rsidRPr="008703E6" w:rsidRDefault="008703E6" w:rsidP="00274510">
            <w:pPr>
              <w:keepNext/>
              <w:keepLines/>
              <w:spacing w:before="60" w:after="60"/>
              <w:ind w:left="0" w:right="0"/>
              <w:jc w:val="center"/>
              <w:rPr>
                <w:rFonts w:asciiTheme="minorHAnsi" w:hAnsiTheme="minorHAnsi" w:cs="Calibri"/>
                <w:sz w:val="19"/>
                <w:szCs w:val="19"/>
              </w:rPr>
            </w:pPr>
            <w:r w:rsidRPr="008703E6">
              <w:rPr>
                <w:rFonts w:asciiTheme="minorHAnsi" w:hAnsiTheme="minorHAnsi" w:cs="Calibri"/>
                <w:sz w:val="19"/>
                <w:szCs w:val="19"/>
              </w:rPr>
              <w:t>21</w:t>
            </w:r>
          </w:p>
          <w:p w:rsidR="008703E6" w:rsidRPr="008703E6" w:rsidRDefault="008703E6" w:rsidP="00274510">
            <w:pPr>
              <w:keepNext/>
              <w:keepLines/>
              <w:spacing w:before="60" w:after="60"/>
              <w:ind w:left="0" w:right="0"/>
              <w:jc w:val="center"/>
              <w:rPr>
                <w:rFonts w:asciiTheme="minorHAnsi" w:hAnsiTheme="minorHAnsi" w:cs="Calibri"/>
                <w:sz w:val="19"/>
                <w:szCs w:val="19"/>
              </w:rPr>
            </w:pPr>
            <w:r w:rsidRPr="008703E6">
              <w:rPr>
                <w:rFonts w:asciiTheme="minorHAnsi" w:hAnsiTheme="minorHAnsi" w:cs="Calibri"/>
                <w:sz w:val="19"/>
                <w:szCs w:val="19"/>
              </w:rPr>
              <w:t>6</w:t>
            </w:r>
          </w:p>
        </w:tc>
        <w:tc>
          <w:tcPr>
            <w:tcW w:w="1099" w:type="dxa"/>
          </w:tcPr>
          <w:p w:rsidR="008703E6" w:rsidRPr="008703E6" w:rsidRDefault="008703E6" w:rsidP="00274510">
            <w:pPr>
              <w:keepNext/>
              <w:keepLines/>
              <w:spacing w:before="60" w:after="60"/>
              <w:ind w:left="0" w:right="0"/>
              <w:rPr>
                <w:rFonts w:asciiTheme="minorHAnsi" w:hAnsiTheme="minorHAnsi" w:cs="Calibri"/>
                <w:sz w:val="19"/>
                <w:szCs w:val="19"/>
              </w:rPr>
            </w:pPr>
          </w:p>
        </w:tc>
      </w:tr>
      <w:tr w:rsidR="008703E6" w:rsidTr="008703E6">
        <w:tc>
          <w:tcPr>
            <w:tcW w:w="1526" w:type="dxa"/>
          </w:tcPr>
          <w:p w:rsidR="008703E6" w:rsidRPr="008703E6" w:rsidRDefault="008703E6" w:rsidP="00274510">
            <w:pPr>
              <w:keepNext/>
              <w:keepLines/>
              <w:spacing w:before="60" w:after="60"/>
              <w:ind w:left="0" w:right="0"/>
              <w:rPr>
                <w:rFonts w:asciiTheme="minorHAnsi" w:hAnsiTheme="minorHAnsi" w:cs="Calibri"/>
                <w:sz w:val="19"/>
                <w:szCs w:val="19"/>
              </w:rPr>
            </w:pPr>
            <w:r w:rsidRPr="008703E6">
              <w:rPr>
                <w:rFonts w:asciiTheme="minorHAnsi" w:hAnsiTheme="minorHAnsi" w:cs="Calibri"/>
                <w:sz w:val="19"/>
                <w:szCs w:val="19"/>
              </w:rPr>
              <w:t>PK in special populations</w:t>
            </w:r>
          </w:p>
        </w:tc>
        <w:tc>
          <w:tcPr>
            <w:tcW w:w="2551" w:type="dxa"/>
          </w:tcPr>
          <w:p w:rsidR="008703E6" w:rsidRPr="008703E6" w:rsidRDefault="008703E6" w:rsidP="00274510">
            <w:pPr>
              <w:keepNext/>
              <w:keepLines/>
              <w:spacing w:before="60" w:after="60"/>
              <w:ind w:left="0" w:right="0"/>
              <w:rPr>
                <w:rFonts w:asciiTheme="minorHAnsi" w:hAnsiTheme="minorHAnsi" w:cs="Calibri"/>
                <w:sz w:val="19"/>
                <w:szCs w:val="19"/>
              </w:rPr>
            </w:pPr>
            <w:r w:rsidRPr="008703E6">
              <w:rPr>
                <w:rFonts w:asciiTheme="minorHAnsi" w:hAnsiTheme="minorHAnsi" w:cs="Calibri"/>
                <w:sz w:val="19"/>
                <w:szCs w:val="19"/>
              </w:rPr>
              <w:t>Hepatic impairment</w:t>
            </w:r>
          </w:p>
        </w:tc>
        <w:tc>
          <w:tcPr>
            <w:tcW w:w="1985" w:type="dxa"/>
          </w:tcPr>
          <w:p w:rsidR="008703E6" w:rsidRPr="008703E6" w:rsidRDefault="008703E6" w:rsidP="00274510">
            <w:pPr>
              <w:pStyle w:val="Tabletext"/>
              <w:keepNext/>
              <w:keepLines/>
              <w:spacing w:before="60" w:after="60"/>
              <w:ind w:left="0" w:right="0"/>
              <w:rPr>
                <w:rFonts w:asciiTheme="minorHAnsi" w:hAnsiTheme="minorHAnsi" w:cs="Calibri"/>
                <w:szCs w:val="19"/>
              </w:rPr>
            </w:pPr>
            <w:r w:rsidRPr="008703E6">
              <w:rPr>
                <w:rFonts w:asciiTheme="minorHAnsi" w:hAnsiTheme="minorHAnsi" w:cs="Calibri"/>
                <w:szCs w:val="19"/>
              </w:rPr>
              <w:t>PCI-32765CLL1006</w:t>
            </w:r>
          </w:p>
        </w:tc>
        <w:tc>
          <w:tcPr>
            <w:tcW w:w="1559" w:type="dxa"/>
          </w:tcPr>
          <w:p w:rsidR="008703E6" w:rsidRPr="008703E6" w:rsidRDefault="008703E6" w:rsidP="00274510">
            <w:pPr>
              <w:keepNext/>
              <w:keepLines/>
              <w:spacing w:before="60" w:after="60"/>
              <w:ind w:left="0" w:right="0"/>
              <w:jc w:val="center"/>
              <w:rPr>
                <w:rFonts w:asciiTheme="minorHAnsi" w:hAnsiTheme="minorHAnsi" w:cs="Calibri"/>
                <w:sz w:val="19"/>
                <w:szCs w:val="19"/>
              </w:rPr>
            </w:pPr>
            <w:r w:rsidRPr="008703E6">
              <w:rPr>
                <w:rFonts w:asciiTheme="minorHAnsi" w:hAnsiTheme="minorHAnsi" w:cs="Calibri"/>
                <w:sz w:val="19"/>
                <w:szCs w:val="19"/>
              </w:rPr>
              <w:t>Ongoing enrolment</w:t>
            </w:r>
          </w:p>
        </w:tc>
        <w:tc>
          <w:tcPr>
            <w:tcW w:w="1099" w:type="dxa"/>
          </w:tcPr>
          <w:p w:rsidR="008703E6" w:rsidRPr="008703E6" w:rsidRDefault="008703E6" w:rsidP="00274510">
            <w:pPr>
              <w:keepNext/>
              <w:keepLines/>
              <w:spacing w:before="60" w:after="60"/>
              <w:ind w:left="0" w:right="0"/>
              <w:rPr>
                <w:rFonts w:asciiTheme="minorHAnsi" w:hAnsiTheme="minorHAnsi" w:cs="Calibri"/>
                <w:sz w:val="19"/>
                <w:szCs w:val="19"/>
              </w:rPr>
            </w:pPr>
          </w:p>
        </w:tc>
      </w:tr>
      <w:tr w:rsidR="008703E6" w:rsidTr="008703E6">
        <w:tc>
          <w:tcPr>
            <w:tcW w:w="1526" w:type="dxa"/>
          </w:tcPr>
          <w:p w:rsidR="008703E6" w:rsidRPr="008703E6" w:rsidRDefault="008703E6" w:rsidP="00274510">
            <w:pPr>
              <w:keepNext/>
              <w:keepLines/>
              <w:spacing w:before="60" w:after="60"/>
              <w:ind w:left="0" w:right="0"/>
              <w:rPr>
                <w:rFonts w:asciiTheme="minorHAnsi" w:hAnsiTheme="minorHAnsi" w:cs="Calibri"/>
                <w:sz w:val="19"/>
                <w:szCs w:val="19"/>
              </w:rPr>
            </w:pPr>
            <w:r w:rsidRPr="008703E6">
              <w:rPr>
                <w:rFonts w:asciiTheme="minorHAnsi" w:hAnsiTheme="minorHAnsi" w:cs="Calibri"/>
                <w:sz w:val="19"/>
                <w:szCs w:val="19"/>
              </w:rPr>
              <w:t>Population PK analyses</w:t>
            </w:r>
          </w:p>
        </w:tc>
        <w:tc>
          <w:tcPr>
            <w:tcW w:w="2551" w:type="dxa"/>
          </w:tcPr>
          <w:p w:rsidR="008703E6" w:rsidRPr="008703E6" w:rsidRDefault="008703E6" w:rsidP="00274510">
            <w:pPr>
              <w:pStyle w:val="Tabletext"/>
              <w:keepNext/>
              <w:keepLines/>
              <w:spacing w:before="60" w:after="60"/>
              <w:ind w:left="0" w:right="0"/>
              <w:rPr>
                <w:rFonts w:asciiTheme="minorHAnsi" w:hAnsiTheme="minorHAnsi" w:cs="Calibri"/>
                <w:szCs w:val="19"/>
              </w:rPr>
            </w:pPr>
            <w:r w:rsidRPr="008703E6">
              <w:rPr>
                <w:rFonts w:asciiTheme="minorHAnsi" w:hAnsiTheme="minorHAnsi" w:cs="Calibri"/>
                <w:szCs w:val="19"/>
              </w:rPr>
              <w:t>Target populations - MCL/CLL/SLL</w:t>
            </w:r>
          </w:p>
          <w:p w:rsidR="008703E6" w:rsidRPr="008703E6" w:rsidRDefault="008703E6" w:rsidP="00274510">
            <w:pPr>
              <w:keepNext/>
              <w:keepLines/>
              <w:spacing w:before="60" w:after="60"/>
              <w:ind w:left="0" w:right="0"/>
              <w:rPr>
                <w:rFonts w:asciiTheme="minorHAnsi" w:hAnsiTheme="minorHAnsi" w:cs="Calibri"/>
                <w:sz w:val="19"/>
                <w:szCs w:val="19"/>
              </w:rPr>
            </w:pPr>
          </w:p>
          <w:p w:rsidR="008703E6" w:rsidRPr="008703E6" w:rsidRDefault="008703E6" w:rsidP="00274510">
            <w:pPr>
              <w:keepNext/>
              <w:keepLines/>
              <w:spacing w:before="60" w:after="60"/>
              <w:ind w:left="0" w:right="0"/>
              <w:rPr>
                <w:rFonts w:asciiTheme="minorHAnsi" w:hAnsiTheme="minorHAnsi" w:cs="Calibri"/>
                <w:sz w:val="19"/>
                <w:szCs w:val="19"/>
              </w:rPr>
            </w:pPr>
          </w:p>
          <w:p w:rsidR="008703E6" w:rsidRPr="008703E6" w:rsidRDefault="008703E6" w:rsidP="00274510">
            <w:pPr>
              <w:keepNext/>
              <w:keepLines/>
              <w:spacing w:before="60" w:after="60"/>
              <w:ind w:left="0" w:right="0"/>
              <w:rPr>
                <w:rFonts w:asciiTheme="minorHAnsi" w:hAnsiTheme="minorHAnsi" w:cs="Calibri"/>
                <w:sz w:val="19"/>
                <w:szCs w:val="19"/>
              </w:rPr>
            </w:pPr>
            <w:r w:rsidRPr="008703E6">
              <w:rPr>
                <w:rFonts w:asciiTheme="minorHAnsi" w:hAnsiTheme="minorHAnsi" w:cs="Calibri"/>
                <w:sz w:val="19"/>
                <w:szCs w:val="19"/>
              </w:rPr>
              <w:t>Model confirmation in CLL/SLL</w:t>
            </w:r>
          </w:p>
        </w:tc>
        <w:tc>
          <w:tcPr>
            <w:tcW w:w="1985" w:type="dxa"/>
          </w:tcPr>
          <w:p w:rsidR="008703E6" w:rsidRPr="008703E6" w:rsidRDefault="008703E6" w:rsidP="00274510">
            <w:pPr>
              <w:pStyle w:val="Tabletext"/>
              <w:keepNext/>
              <w:keepLines/>
              <w:spacing w:before="60" w:after="60"/>
              <w:ind w:left="0" w:right="0"/>
              <w:rPr>
                <w:rFonts w:asciiTheme="minorHAnsi" w:hAnsiTheme="minorHAnsi" w:cs="Calibri"/>
                <w:szCs w:val="19"/>
              </w:rPr>
            </w:pPr>
            <w:r w:rsidRPr="008703E6">
              <w:rPr>
                <w:rFonts w:asciiTheme="minorHAnsi" w:hAnsiTheme="minorHAnsi" w:cs="Calibri"/>
                <w:szCs w:val="19"/>
              </w:rPr>
              <w:t>Parent studies: 04753, 1102-CA, 1104-CA</w:t>
            </w:r>
          </w:p>
          <w:p w:rsidR="008703E6" w:rsidRPr="008703E6" w:rsidRDefault="008703E6" w:rsidP="00274510">
            <w:pPr>
              <w:pStyle w:val="Tabletext"/>
              <w:keepNext/>
              <w:keepLines/>
              <w:spacing w:before="60" w:after="60"/>
              <w:ind w:left="0" w:right="0"/>
              <w:rPr>
                <w:rFonts w:asciiTheme="minorHAnsi" w:hAnsiTheme="minorHAnsi" w:cs="Calibri"/>
                <w:szCs w:val="19"/>
              </w:rPr>
            </w:pPr>
          </w:p>
          <w:p w:rsidR="008703E6" w:rsidRPr="008703E6" w:rsidRDefault="008703E6" w:rsidP="00274510">
            <w:pPr>
              <w:pStyle w:val="Tabletext"/>
              <w:keepNext/>
              <w:keepLines/>
              <w:spacing w:before="60" w:after="60"/>
              <w:ind w:left="0" w:right="0"/>
              <w:rPr>
                <w:rFonts w:asciiTheme="minorHAnsi" w:hAnsiTheme="minorHAnsi" w:cs="Calibri"/>
                <w:szCs w:val="19"/>
              </w:rPr>
            </w:pPr>
            <w:r w:rsidRPr="008703E6">
              <w:rPr>
                <w:rFonts w:asciiTheme="minorHAnsi" w:hAnsiTheme="minorHAnsi" w:cs="Calibri"/>
                <w:szCs w:val="19"/>
              </w:rPr>
              <w:t>PCYC-1112-CA</w:t>
            </w:r>
          </w:p>
        </w:tc>
        <w:tc>
          <w:tcPr>
            <w:tcW w:w="1559" w:type="dxa"/>
          </w:tcPr>
          <w:p w:rsidR="008703E6" w:rsidRPr="008703E6" w:rsidRDefault="008703E6" w:rsidP="00274510">
            <w:pPr>
              <w:keepNext/>
              <w:keepLines/>
              <w:spacing w:before="60" w:after="60"/>
              <w:ind w:left="0" w:right="0"/>
              <w:jc w:val="center"/>
              <w:rPr>
                <w:rFonts w:asciiTheme="minorHAnsi" w:hAnsiTheme="minorHAnsi" w:cs="Calibri"/>
                <w:sz w:val="19"/>
                <w:szCs w:val="19"/>
              </w:rPr>
            </w:pPr>
          </w:p>
        </w:tc>
        <w:tc>
          <w:tcPr>
            <w:tcW w:w="1099" w:type="dxa"/>
          </w:tcPr>
          <w:p w:rsidR="008703E6" w:rsidRPr="008703E6" w:rsidRDefault="008703E6" w:rsidP="00274510">
            <w:pPr>
              <w:keepNext/>
              <w:keepLines/>
              <w:spacing w:before="60" w:after="60"/>
              <w:ind w:left="0" w:right="0"/>
              <w:rPr>
                <w:rFonts w:asciiTheme="minorHAnsi" w:hAnsiTheme="minorHAnsi" w:cs="Calibri"/>
                <w:sz w:val="19"/>
                <w:szCs w:val="19"/>
              </w:rPr>
            </w:pPr>
          </w:p>
        </w:tc>
      </w:tr>
    </w:tbl>
    <w:p w:rsidR="008703E6" w:rsidRPr="008703E6" w:rsidRDefault="008703E6" w:rsidP="008703E6">
      <w:r w:rsidRPr="008703E6">
        <w:t xml:space="preserve">The sponsor developed the population PK model using data from subjects with three target conditions (MCL/CLL/SLL). This model was then used to confirm the summary data from </w:t>
      </w:r>
      <w:r w:rsidR="00344033">
        <w:t>S</w:t>
      </w:r>
      <w:r w:rsidRPr="008703E6">
        <w:t>tudy 1112 in patients with CLL/SLL.</w:t>
      </w:r>
    </w:p>
    <w:p w:rsidR="008703E6" w:rsidRPr="008703E6" w:rsidRDefault="008703E6" w:rsidP="008703E6">
      <w:r w:rsidRPr="008703E6">
        <w:t xml:space="preserve">None of the </w:t>
      </w:r>
      <w:r w:rsidR="00F404DF">
        <w:t>PK</w:t>
      </w:r>
      <w:r w:rsidRPr="008703E6">
        <w:t xml:space="preserve"> studies had deficiencies that excluded their results from consideration.</w:t>
      </w:r>
    </w:p>
    <w:p w:rsidR="00605AD4" w:rsidRDefault="00605AD4" w:rsidP="00605AD4">
      <w:pPr>
        <w:pStyle w:val="Heading4"/>
      </w:pPr>
      <w:r>
        <w:t>Evaluator’s conclusions on pharmacokinetics</w:t>
      </w:r>
    </w:p>
    <w:p w:rsidR="000E1A3D" w:rsidRDefault="0011248E" w:rsidP="0011248E">
      <w:r w:rsidRPr="0011248E">
        <w:t>The absolute bioavailability of ibrutinib is low at 2.9% with high inter-subject variability. Orally administered ibrutinib is rapidly and almost completely absorbed, with a median</w:t>
      </w:r>
      <w:r w:rsidR="00E24264">
        <w:t xml:space="preserve"> time of maximal absorption of two</w:t>
      </w:r>
      <w:r w:rsidRPr="0011248E">
        <w:t xml:space="preserve"> hours</w:t>
      </w:r>
      <w:r w:rsidR="000E1A3D">
        <w:t>.</w:t>
      </w:r>
    </w:p>
    <w:p w:rsidR="0011248E" w:rsidRPr="0011248E" w:rsidRDefault="0011248E" w:rsidP="0011248E">
      <w:r w:rsidRPr="0011248E">
        <w:t>The apparent volume of distribution of ibrutinib is 10000</w:t>
      </w:r>
      <w:r>
        <w:t xml:space="preserve"> </w:t>
      </w:r>
      <w:r w:rsidRPr="0011248E">
        <w:t>L and apparent clearance is 1000</w:t>
      </w:r>
      <w:r>
        <w:t xml:space="preserve"> </w:t>
      </w:r>
      <w:r w:rsidRPr="0011248E">
        <w:t>L/h.</w:t>
      </w:r>
    </w:p>
    <w:p w:rsidR="0011248E" w:rsidRPr="0011248E" w:rsidRDefault="0011248E" w:rsidP="0011248E">
      <w:r w:rsidRPr="0011248E">
        <w:t>Ibrutinib is highly protein</w:t>
      </w:r>
      <w:r w:rsidR="00E82C8B">
        <w:t xml:space="preserve"> </w:t>
      </w:r>
      <w:r w:rsidRPr="0011248E">
        <w:t>bound at 97.3%. The blood to plasma ratio is approximately 0.7.</w:t>
      </w:r>
    </w:p>
    <w:p w:rsidR="0011248E" w:rsidRPr="0011248E" w:rsidRDefault="0011248E" w:rsidP="0011248E">
      <w:r w:rsidRPr="0011248E">
        <w:t>There is extensive first</w:t>
      </w:r>
      <w:r w:rsidR="00E82C8B">
        <w:t xml:space="preserve"> </w:t>
      </w:r>
      <w:r w:rsidRPr="0011248E">
        <w:t>pass metabolism by CYP3A4. Ibrutinib exposure is substantially affected by inducers (28-fold) and inhibitors (10-fold) of CYP3A4. However, CYP2D4 metaboliser status does not appear to affect the exposure or metabolism of ibrutinib.</w:t>
      </w:r>
    </w:p>
    <w:p w:rsidR="0011248E" w:rsidRPr="0011248E" w:rsidRDefault="0011248E" w:rsidP="0011248E">
      <w:r w:rsidRPr="0011248E">
        <w:lastRenderedPageBreak/>
        <w:t xml:space="preserve">The primary metabolite of ibrutinib, PCI-45227 is a weak irreversible inhibitor of </w:t>
      </w:r>
      <w:proofErr w:type="spellStart"/>
      <w:r w:rsidRPr="0011248E">
        <w:t>B</w:t>
      </w:r>
      <w:r w:rsidR="00CA2BB0">
        <w:t>tk</w:t>
      </w:r>
      <w:proofErr w:type="spellEnd"/>
      <w:r w:rsidRPr="0011248E">
        <w:t xml:space="preserve"> and is not considered to exhibit a clinical effect, thereby in itself should not pose a safety concern.</w:t>
      </w:r>
    </w:p>
    <w:p w:rsidR="0011248E" w:rsidRPr="0011248E" w:rsidRDefault="0011248E" w:rsidP="0011248E">
      <w:r w:rsidRPr="0011248E">
        <w:t xml:space="preserve">There is rapid, and extensive, hepatobiliary excretion of ibrutinib within </w:t>
      </w:r>
      <w:r w:rsidR="00E24264">
        <w:t>two</w:t>
      </w:r>
      <w:r w:rsidRPr="0011248E">
        <w:t xml:space="preserve"> days, and</w:t>
      </w:r>
      <w:r w:rsidR="00C9594B">
        <w:t xml:space="preserve"> negligible urinary excretion: </w:t>
      </w:r>
      <w:r w:rsidRPr="0011248E">
        <w:t xml:space="preserve">&lt;10%. The mean terminal </w:t>
      </w:r>
      <w:proofErr w:type="spellStart"/>
      <w:r w:rsidRPr="0011248E">
        <w:t>half</w:t>
      </w:r>
      <w:r w:rsidR="00C9594B">
        <w:t xml:space="preserve"> </w:t>
      </w:r>
      <w:r w:rsidRPr="0011248E">
        <w:t>life</w:t>
      </w:r>
      <w:proofErr w:type="spellEnd"/>
      <w:r w:rsidRPr="0011248E">
        <w:t xml:space="preserve"> is </w:t>
      </w:r>
      <w:r w:rsidR="00C9594B">
        <w:t>4</w:t>
      </w:r>
      <w:r w:rsidR="00E24264">
        <w:t xml:space="preserve"> to 1</w:t>
      </w:r>
      <w:r w:rsidR="004F5411">
        <w:t>0 h</w:t>
      </w:r>
      <w:r w:rsidRPr="0011248E">
        <w:t xml:space="preserve"> as assessed by </w:t>
      </w:r>
      <w:proofErr w:type="spellStart"/>
      <w:r w:rsidRPr="0011248E">
        <w:t>non</w:t>
      </w:r>
      <w:r w:rsidR="00C9594B">
        <w:t xml:space="preserve"> </w:t>
      </w:r>
      <w:r w:rsidRPr="0011248E">
        <w:t>compartmental</w:t>
      </w:r>
      <w:proofErr w:type="spellEnd"/>
      <w:r w:rsidRPr="0011248E">
        <w:t xml:space="preserve"> analysis.</w:t>
      </w:r>
    </w:p>
    <w:p w:rsidR="0011248E" w:rsidRPr="0011248E" w:rsidRDefault="0011248E" w:rsidP="0011248E">
      <w:r w:rsidRPr="0011248E">
        <w:t>The accumulation of ibrutinib is less than two</w:t>
      </w:r>
      <w:r w:rsidR="00C9594B">
        <w:t xml:space="preserve"> </w:t>
      </w:r>
      <w:r w:rsidRPr="0011248E">
        <w:t>fold with repeated dosing.</w:t>
      </w:r>
    </w:p>
    <w:p w:rsidR="0011248E" w:rsidRPr="0011248E" w:rsidRDefault="0011248E" w:rsidP="0011248E">
      <w:r w:rsidRPr="0011248E">
        <w:t>The effect of ibrutinib on concomitant medication has not been studied.</w:t>
      </w:r>
    </w:p>
    <w:p w:rsidR="0011248E" w:rsidRPr="0011248E" w:rsidRDefault="0011248E" w:rsidP="0011248E">
      <w:r w:rsidRPr="0011248E">
        <w:t>Age and gender did not have any significant effect on the PK parameters of ibrutinib.</w:t>
      </w:r>
    </w:p>
    <w:p w:rsidR="0011248E" w:rsidRPr="0011248E" w:rsidRDefault="0011248E" w:rsidP="0011248E">
      <w:r w:rsidRPr="0011248E">
        <w:t>In subjects with mild or moderate categories of renal impairment, there was no significant effect on ibrutinib PK.</w:t>
      </w:r>
    </w:p>
    <w:p w:rsidR="008E7846" w:rsidRDefault="008E7846" w:rsidP="008E7846">
      <w:pPr>
        <w:pStyle w:val="Heading3"/>
      </w:pPr>
      <w:bookmarkStart w:id="91" w:name="_Toc196046481"/>
      <w:bookmarkStart w:id="92" w:name="_Toc247691520"/>
      <w:bookmarkStart w:id="93" w:name="_Toc314842503"/>
      <w:bookmarkStart w:id="94" w:name="_Toc447535910"/>
      <w:r w:rsidRPr="00254787">
        <w:t>Pharmacodynamics</w:t>
      </w:r>
      <w:bookmarkEnd w:id="75"/>
      <w:bookmarkEnd w:id="91"/>
      <w:bookmarkEnd w:id="92"/>
      <w:bookmarkEnd w:id="93"/>
      <w:bookmarkEnd w:id="94"/>
    </w:p>
    <w:p w:rsidR="00605AD4" w:rsidRDefault="00605AD4" w:rsidP="00605AD4">
      <w:pPr>
        <w:pStyle w:val="Heading4"/>
      </w:pPr>
      <w:r>
        <w:t xml:space="preserve">Studies providing </w:t>
      </w:r>
      <w:proofErr w:type="spellStart"/>
      <w:r>
        <w:t>pharmacodynamic</w:t>
      </w:r>
      <w:proofErr w:type="spellEnd"/>
      <w:r>
        <w:t xml:space="preserve"> data</w:t>
      </w:r>
    </w:p>
    <w:p w:rsidR="0011248E" w:rsidRPr="0011248E" w:rsidRDefault="0011248E" w:rsidP="0011248E">
      <w:r w:rsidRPr="0011248E">
        <w:t xml:space="preserve">No specific </w:t>
      </w:r>
      <w:proofErr w:type="spellStart"/>
      <w:r w:rsidRPr="0011248E">
        <w:t>pharmacodynamic</w:t>
      </w:r>
      <w:proofErr w:type="spellEnd"/>
      <w:r w:rsidRPr="0011248E">
        <w:t xml:space="preserve"> </w:t>
      </w:r>
      <w:r w:rsidR="00236648">
        <w:t xml:space="preserve">(PD) </w:t>
      </w:r>
      <w:r w:rsidRPr="0011248E">
        <w:t>studies were performed.</w:t>
      </w:r>
    </w:p>
    <w:p w:rsidR="000E1A3D" w:rsidRDefault="00CA2BB0" w:rsidP="0011248E">
      <w:proofErr w:type="spellStart"/>
      <w:r>
        <w:t>Btk</w:t>
      </w:r>
      <w:proofErr w:type="spellEnd"/>
      <w:r w:rsidR="0011248E" w:rsidRPr="0011248E">
        <w:t xml:space="preserve"> receptor binding results were obtained from studies in B</w:t>
      </w:r>
      <w:r w:rsidR="00C9594B">
        <w:t xml:space="preserve"> </w:t>
      </w:r>
      <w:r w:rsidR="0011248E" w:rsidRPr="0011248E">
        <w:t>cell malignancies and healthy subjects</w:t>
      </w:r>
      <w:r w:rsidR="000E1A3D">
        <w:t>.</w:t>
      </w:r>
    </w:p>
    <w:p w:rsidR="0011248E" w:rsidRDefault="00605AD4" w:rsidP="0011248E">
      <w:pPr>
        <w:pStyle w:val="Heading4"/>
      </w:pPr>
      <w:r>
        <w:t>Evaluator’s conclusions on pharmacodynamics</w:t>
      </w:r>
    </w:p>
    <w:p w:rsidR="0011248E" w:rsidRDefault="0011248E" w:rsidP="0011248E">
      <w:pPr>
        <w:autoSpaceDE w:val="0"/>
        <w:autoSpaceDN w:val="0"/>
        <w:adjustRightInd w:val="0"/>
      </w:pPr>
      <w:r>
        <w:t xml:space="preserve">A clinically relevant degree of </w:t>
      </w:r>
      <w:proofErr w:type="spellStart"/>
      <w:r>
        <w:t>B</w:t>
      </w:r>
      <w:r w:rsidR="00CA2BB0">
        <w:t>tk</w:t>
      </w:r>
      <w:proofErr w:type="spellEnd"/>
      <w:r>
        <w:t xml:space="preserve"> occupancy of &gt; 90% was observed following ibrutinib treatment at doses of either 420</w:t>
      </w:r>
      <w:r w:rsidR="003E39E7">
        <w:t xml:space="preserve"> </w:t>
      </w:r>
      <w:r>
        <w:t>mg/day or 840</w:t>
      </w:r>
      <w:r w:rsidR="003E39E7">
        <w:t xml:space="preserve"> </w:t>
      </w:r>
      <w:r>
        <w:t>mg/day within one week of commencement.</w:t>
      </w:r>
    </w:p>
    <w:p w:rsidR="008E7846" w:rsidRDefault="00605AD4" w:rsidP="0011248E">
      <w:pPr>
        <w:pStyle w:val="Heading4"/>
      </w:pPr>
      <w:r>
        <w:t>Dosage selection for the pivotal studies</w:t>
      </w:r>
    </w:p>
    <w:p w:rsidR="004632CD" w:rsidRDefault="004632CD" w:rsidP="004632CD">
      <w:r>
        <w:t xml:space="preserve">No maximum tolerated dose was reached (based on </w:t>
      </w:r>
      <w:proofErr w:type="spellStart"/>
      <w:r>
        <w:t>B</w:t>
      </w:r>
      <w:r w:rsidR="00CA2BB0">
        <w:t>tk</w:t>
      </w:r>
      <w:proofErr w:type="spellEnd"/>
      <w:r>
        <w:t xml:space="preserve"> occupancy) in the </w:t>
      </w:r>
      <w:r w:rsidR="00C03CBC">
        <w:t>P</w:t>
      </w:r>
      <w:r>
        <w:t xml:space="preserve">hase </w:t>
      </w:r>
      <w:r w:rsidR="00C03CBC">
        <w:t>I</w:t>
      </w:r>
      <w:r>
        <w:t xml:space="preserve"> clinical </w:t>
      </w:r>
      <w:r w:rsidR="00C03CBC">
        <w:t>S</w:t>
      </w:r>
      <w:r>
        <w:t>tudy 04753 in which subjects received up to 12.5 mg/kg/day (1400 mg). There were no dose-limiting toxicities</w:t>
      </w:r>
      <w:r w:rsidR="00C96EA9">
        <w:t xml:space="preserve"> (DLTs)</w:t>
      </w:r>
      <w:r>
        <w:t xml:space="preserve"> reported for the highest dose cohort in </w:t>
      </w:r>
      <w:r w:rsidR="00C03CBC">
        <w:t>S</w:t>
      </w:r>
      <w:r>
        <w:t>tudy 04753, however, two DLTs were reported at lower doses (2.5 mg/kg/day and 8.3 mg/kg/day). These events were an interruption of treatment &gt;</w:t>
      </w:r>
      <w:r w:rsidR="00C03CBC">
        <w:t>seven</w:t>
      </w:r>
      <w:r>
        <w:t xml:space="preserve"> days for </w:t>
      </w:r>
      <w:r w:rsidR="00C03CBC">
        <w:t>G</w:t>
      </w:r>
      <w:r>
        <w:t>rade 2</w:t>
      </w:r>
      <w:r w:rsidR="004F5411">
        <w:t xml:space="preserve"> </w:t>
      </w:r>
      <w:r>
        <w:t xml:space="preserve">neutropenia and a </w:t>
      </w:r>
      <w:r w:rsidR="00C03CBC">
        <w:t>G</w:t>
      </w:r>
      <w:r>
        <w:t>rade 3 treatment</w:t>
      </w:r>
      <w:r w:rsidR="004F5411">
        <w:t xml:space="preserve"> </w:t>
      </w:r>
      <w:r>
        <w:t>related SAE of hypersensitivity.</w:t>
      </w:r>
    </w:p>
    <w:p w:rsidR="004632CD" w:rsidRDefault="004632CD" w:rsidP="004632CD">
      <w:r>
        <w:t xml:space="preserve">The dose for the pivotal study in CLL/SLL patients was derived from the </w:t>
      </w:r>
      <w:r w:rsidR="00C03CBC">
        <w:t>P</w:t>
      </w:r>
      <w:r>
        <w:t xml:space="preserve">hase </w:t>
      </w:r>
      <w:r w:rsidR="00C03CBC">
        <w:t xml:space="preserve">I </w:t>
      </w:r>
      <w:r>
        <w:t xml:space="preserve">and </w:t>
      </w:r>
      <w:r w:rsidR="00C03CBC">
        <w:t>II</w:t>
      </w:r>
      <w:r>
        <w:t xml:space="preserve"> studies PK and PD sampling in </w:t>
      </w:r>
      <w:r w:rsidR="00C03CBC">
        <w:t>S</w:t>
      </w:r>
      <w:r>
        <w:t>tudies 04753 and 1102.</w:t>
      </w:r>
    </w:p>
    <w:p w:rsidR="008E7846" w:rsidRPr="00254787" w:rsidRDefault="008E7846" w:rsidP="008E7846">
      <w:pPr>
        <w:pStyle w:val="Heading3"/>
      </w:pPr>
      <w:bookmarkStart w:id="95" w:name="_Toc163441372"/>
      <w:bookmarkStart w:id="96" w:name="_Toc196046485"/>
      <w:bookmarkStart w:id="97" w:name="_Toc247691521"/>
      <w:bookmarkStart w:id="98" w:name="_Toc314842504"/>
      <w:bookmarkStart w:id="99" w:name="_Toc447535911"/>
      <w:r w:rsidRPr="00254787">
        <w:t>Efficacy</w:t>
      </w:r>
      <w:bookmarkEnd w:id="95"/>
      <w:bookmarkEnd w:id="96"/>
      <w:bookmarkEnd w:id="97"/>
      <w:bookmarkEnd w:id="98"/>
      <w:bookmarkEnd w:id="99"/>
    </w:p>
    <w:p w:rsidR="00605AD4" w:rsidRDefault="00605AD4" w:rsidP="00605AD4">
      <w:pPr>
        <w:pStyle w:val="Heading4"/>
      </w:pPr>
      <w:bookmarkStart w:id="100" w:name="_Toc184439992"/>
      <w:bookmarkStart w:id="101" w:name="_Toc184440279"/>
      <w:bookmarkStart w:id="102" w:name="_Toc184444657"/>
      <w:bookmarkStart w:id="103" w:name="_Toc196046487"/>
      <w:r>
        <w:t>Studies providing efficacy data</w:t>
      </w:r>
      <w:r w:rsidR="00B62338">
        <w:t xml:space="preserve"> for the c</w:t>
      </w:r>
      <w:r w:rsidR="00C96EA9">
        <w:t>hronic lymphocytic leukaemia/small lymphocytic leukaemia</w:t>
      </w:r>
    </w:p>
    <w:p w:rsidR="00A738DE" w:rsidRPr="00A738DE" w:rsidRDefault="00A738DE" w:rsidP="00A738DE">
      <w:pPr>
        <w:pStyle w:val="Heading5"/>
      </w:pPr>
      <w:bookmarkStart w:id="104" w:name="_Ref271037274"/>
      <w:bookmarkStart w:id="105" w:name="_Toc272414652"/>
      <w:bookmarkStart w:id="106" w:name="_Toc290846274"/>
      <w:bookmarkStart w:id="107" w:name="_Toc404063713"/>
      <w:r w:rsidRPr="00A738DE">
        <w:t>Pivotal efficacy stud</w:t>
      </w:r>
      <w:bookmarkEnd w:id="104"/>
      <w:bookmarkEnd w:id="105"/>
      <w:bookmarkEnd w:id="106"/>
      <w:r w:rsidRPr="00A738DE">
        <w:t>y</w:t>
      </w:r>
      <w:bookmarkEnd w:id="107"/>
      <w:r w:rsidR="00C96EA9">
        <w:t xml:space="preserve"> PCYC-1112-CA</w:t>
      </w:r>
    </w:p>
    <w:p w:rsidR="00A738DE" w:rsidRPr="00A738DE" w:rsidRDefault="00A738DE" w:rsidP="00A738DE">
      <w:r w:rsidRPr="00A738DE">
        <w:t>This was a</w:t>
      </w:r>
      <w:r w:rsidR="00C03CBC">
        <w:t xml:space="preserve"> Phase III </w:t>
      </w:r>
      <w:r w:rsidRPr="00A738DE">
        <w:t>randomised, multicentre, open</w:t>
      </w:r>
      <w:r w:rsidR="00C22300">
        <w:t xml:space="preserve"> </w:t>
      </w:r>
      <w:r w:rsidRPr="00A738DE">
        <w:t xml:space="preserve">label study of ibrutinib versus ofatumumab in patients with relapsed or refractory </w:t>
      </w:r>
      <w:r w:rsidR="00E6386E">
        <w:t>CLL</w:t>
      </w:r>
      <w:r w:rsidRPr="00A738DE">
        <w:t>/</w:t>
      </w:r>
      <w:r w:rsidR="00F404DF">
        <w:t>SLL</w:t>
      </w:r>
      <w:r w:rsidRPr="00A738DE">
        <w:t xml:space="preserve"> who had failed at least one prior systemic therapy and not considered appropriate candidates for treatment or retreatment with purine analogue</w:t>
      </w:r>
      <w:r w:rsidR="00C22300">
        <w:t xml:space="preserve"> </w:t>
      </w:r>
      <w:r w:rsidRPr="00A738DE">
        <w:t>based therapy.</w:t>
      </w:r>
    </w:p>
    <w:p w:rsidR="00A738DE" w:rsidRPr="00A738DE" w:rsidRDefault="00A738DE" w:rsidP="00A738DE">
      <w:r w:rsidRPr="00A738DE">
        <w:t>The study was performed in the US, Europe and Australia.</w:t>
      </w:r>
    </w:p>
    <w:p w:rsidR="00A738DE" w:rsidRDefault="00A738DE" w:rsidP="00A738DE">
      <w:r w:rsidRPr="00A738DE">
        <w:lastRenderedPageBreak/>
        <w:t>Patient enrolment commenced on 22 June 2012 and the study was completed on 6 November 2013.</w:t>
      </w:r>
    </w:p>
    <w:p w:rsidR="00A738DE" w:rsidRDefault="00A738DE" w:rsidP="00A738DE">
      <w:pPr>
        <w:pStyle w:val="Heading5"/>
      </w:pPr>
      <w:bookmarkStart w:id="108" w:name="_Toc290846276"/>
      <w:bookmarkStart w:id="109" w:name="_Toc404063715"/>
      <w:r>
        <w:t>Supportive efficacy s</w:t>
      </w:r>
      <w:r w:rsidRPr="003C0A48">
        <w:t>tudies</w:t>
      </w:r>
      <w:bookmarkEnd w:id="108"/>
      <w:bookmarkEnd w:id="109"/>
    </w:p>
    <w:p w:rsidR="00A738DE" w:rsidRPr="00A738DE" w:rsidRDefault="00A738DE" w:rsidP="00A738DE">
      <w:r w:rsidRPr="00A738DE">
        <w:t xml:space="preserve">Supportive efficacy data was supplied </w:t>
      </w:r>
      <w:r w:rsidR="00C22300">
        <w:t>from three additional studies (</w:t>
      </w:r>
      <w:r w:rsidR="00741FE0">
        <w:t>T</w:t>
      </w:r>
      <w:r w:rsidRPr="00A738DE">
        <w:t xml:space="preserve">able </w:t>
      </w:r>
      <w:r w:rsidR="000B0E75">
        <w:t>6</w:t>
      </w:r>
      <w:r w:rsidR="00D818DD">
        <w:t>)</w:t>
      </w:r>
      <w:r w:rsidRPr="00A738DE">
        <w:t>.</w:t>
      </w:r>
    </w:p>
    <w:p w:rsidR="00A738DE" w:rsidRDefault="00A738DE" w:rsidP="00C22300">
      <w:pPr>
        <w:pStyle w:val="TableTitle"/>
      </w:pPr>
      <w:bookmarkStart w:id="110" w:name="_Toc404063798"/>
      <w:r>
        <w:t xml:space="preserve">Table </w:t>
      </w:r>
      <w:r w:rsidR="000B0E75">
        <w:t>6</w:t>
      </w:r>
      <w:r w:rsidR="00C22300">
        <w:t xml:space="preserve">: </w:t>
      </w:r>
      <w:r>
        <w:t>Supportive efficacy studies</w:t>
      </w:r>
      <w:bookmarkEnd w:id="110"/>
    </w:p>
    <w:tbl>
      <w:tblPr>
        <w:tblStyle w:val="TableTGAblue"/>
        <w:tblW w:w="8755" w:type="dxa"/>
        <w:tblLook w:val="04A0" w:firstRow="1" w:lastRow="0" w:firstColumn="1" w:lastColumn="0" w:noHBand="0" w:noVBand="1"/>
      </w:tblPr>
      <w:tblGrid>
        <w:gridCol w:w="1237"/>
        <w:gridCol w:w="1555"/>
        <w:gridCol w:w="1873"/>
        <w:gridCol w:w="4090"/>
      </w:tblGrid>
      <w:tr w:rsidR="00A738DE" w:rsidTr="00A024C1">
        <w:trPr>
          <w:cnfStyle w:val="100000000000" w:firstRow="1" w:lastRow="0" w:firstColumn="0" w:lastColumn="0" w:oddVBand="0" w:evenVBand="0" w:oddHBand="0" w:evenHBand="0" w:firstRowFirstColumn="0" w:firstRowLastColumn="0" w:lastRowFirstColumn="0" w:lastRowLastColumn="0"/>
        </w:trPr>
        <w:tc>
          <w:tcPr>
            <w:tcW w:w="1242" w:type="dxa"/>
          </w:tcPr>
          <w:p w:rsidR="00A738DE" w:rsidRPr="00565803" w:rsidRDefault="00A738DE" w:rsidP="00274510">
            <w:pPr>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Study ID</w:t>
            </w:r>
          </w:p>
        </w:tc>
        <w:tc>
          <w:tcPr>
            <w:tcW w:w="1560" w:type="dxa"/>
          </w:tcPr>
          <w:p w:rsidR="00A738DE" w:rsidRPr="00565803" w:rsidRDefault="00A738DE" w:rsidP="00274510">
            <w:pPr>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Phase, type</w:t>
            </w:r>
          </w:p>
        </w:tc>
        <w:tc>
          <w:tcPr>
            <w:tcW w:w="1842" w:type="dxa"/>
          </w:tcPr>
          <w:p w:rsidR="00A738DE" w:rsidRPr="00565803" w:rsidRDefault="00A738DE" w:rsidP="00274510">
            <w:pPr>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Study population</w:t>
            </w:r>
          </w:p>
        </w:tc>
        <w:tc>
          <w:tcPr>
            <w:tcW w:w="4111" w:type="dxa"/>
          </w:tcPr>
          <w:p w:rsidR="00A738DE" w:rsidRPr="00565803" w:rsidRDefault="00A738DE" w:rsidP="00274510">
            <w:pPr>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Aims</w:t>
            </w:r>
          </w:p>
        </w:tc>
      </w:tr>
      <w:tr w:rsidR="00A738DE" w:rsidTr="00A024C1">
        <w:tc>
          <w:tcPr>
            <w:tcW w:w="1242" w:type="dxa"/>
          </w:tcPr>
          <w:p w:rsidR="00A738DE" w:rsidRPr="00565803" w:rsidRDefault="00A738DE" w:rsidP="00274510">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PCYC-04753</w:t>
            </w:r>
          </w:p>
        </w:tc>
        <w:tc>
          <w:tcPr>
            <w:tcW w:w="1560" w:type="dxa"/>
          </w:tcPr>
          <w:p w:rsidR="00A738DE" w:rsidRPr="00565803" w:rsidRDefault="00A738DE" w:rsidP="002B229E">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1,</w:t>
            </w:r>
            <w:r w:rsidR="002B229E" w:rsidRPr="00565803">
              <w:rPr>
                <w:rFonts w:asciiTheme="minorHAnsi" w:hAnsiTheme="minorHAnsi" w:cs="Calibri"/>
                <w:sz w:val="19"/>
                <w:szCs w:val="19"/>
              </w:rPr>
              <w:t xml:space="preserve"> </w:t>
            </w:r>
            <w:r w:rsidRPr="00565803">
              <w:rPr>
                <w:rFonts w:asciiTheme="minorHAnsi" w:hAnsiTheme="minorHAnsi" w:cs="Calibri"/>
                <w:sz w:val="19"/>
                <w:szCs w:val="19"/>
              </w:rPr>
              <w:t>Open label, dose escalation</w:t>
            </w:r>
          </w:p>
        </w:tc>
        <w:tc>
          <w:tcPr>
            <w:tcW w:w="1842" w:type="dxa"/>
          </w:tcPr>
          <w:p w:rsidR="00A738DE" w:rsidRPr="00565803" w:rsidRDefault="00A738DE" w:rsidP="002B229E">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 xml:space="preserve">Recurrent B-cell lymphoma, CLL, </w:t>
            </w:r>
            <w:r w:rsidR="002B229E" w:rsidRPr="00565803">
              <w:rPr>
                <w:rFonts w:asciiTheme="minorHAnsi" w:hAnsiTheme="minorHAnsi" w:cs="Calibri"/>
                <w:sz w:val="19"/>
                <w:szCs w:val="19"/>
              </w:rPr>
              <w:t>WM</w:t>
            </w:r>
          </w:p>
        </w:tc>
        <w:tc>
          <w:tcPr>
            <w:tcW w:w="4111" w:type="dxa"/>
          </w:tcPr>
          <w:p w:rsidR="00A738DE" w:rsidRPr="00565803" w:rsidRDefault="00A738DE" w:rsidP="00274510">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Safety and the maximum tolerated dose (MTD) of orally administered ibrutinib in patients with recurrent B-cell lymphoma</w:t>
            </w:r>
          </w:p>
          <w:p w:rsidR="00A738DE" w:rsidRPr="00565803" w:rsidRDefault="00A738DE" w:rsidP="00274510">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PK of orally administered ibrutinib</w:t>
            </w:r>
          </w:p>
          <w:p w:rsidR="000E1A3D" w:rsidRDefault="00A738DE" w:rsidP="00274510">
            <w:pPr>
              <w:keepNext/>
              <w:keepLines/>
              <w:spacing w:before="60" w:after="60"/>
              <w:rPr>
                <w:rFonts w:asciiTheme="minorHAnsi" w:hAnsiTheme="minorHAnsi" w:cs="Calibri"/>
                <w:sz w:val="19"/>
                <w:szCs w:val="19"/>
              </w:rPr>
            </w:pPr>
            <w:r w:rsidRPr="00565803">
              <w:rPr>
                <w:rFonts w:asciiTheme="minorHAnsi" w:hAnsiTheme="minorHAnsi" w:cs="Calibri"/>
                <w:sz w:val="19"/>
                <w:szCs w:val="19"/>
              </w:rPr>
              <w:t>P</w:t>
            </w:r>
            <w:r w:rsidR="00236648" w:rsidRPr="00565803">
              <w:rPr>
                <w:rFonts w:asciiTheme="minorHAnsi" w:hAnsiTheme="minorHAnsi" w:cs="Calibri"/>
                <w:sz w:val="19"/>
                <w:szCs w:val="19"/>
              </w:rPr>
              <w:t>D</w:t>
            </w:r>
            <w:r w:rsidRPr="00565803">
              <w:rPr>
                <w:rFonts w:asciiTheme="minorHAnsi" w:hAnsiTheme="minorHAnsi" w:cs="Calibri"/>
                <w:sz w:val="19"/>
                <w:szCs w:val="19"/>
              </w:rPr>
              <w:t xml:space="preserve"> parameters, including drug occupancy of </w:t>
            </w:r>
            <w:proofErr w:type="spellStart"/>
            <w:r w:rsidRPr="00565803">
              <w:rPr>
                <w:rFonts w:asciiTheme="minorHAnsi" w:hAnsiTheme="minorHAnsi" w:cs="Calibri"/>
                <w:sz w:val="19"/>
                <w:szCs w:val="19"/>
              </w:rPr>
              <w:t>B</w:t>
            </w:r>
            <w:r w:rsidR="00CA2BB0" w:rsidRPr="00565803">
              <w:rPr>
                <w:rFonts w:asciiTheme="minorHAnsi" w:hAnsiTheme="minorHAnsi" w:cs="Calibri"/>
                <w:sz w:val="19"/>
                <w:szCs w:val="19"/>
              </w:rPr>
              <w:t>tk</w:t>
            </w:r>
            <w:proofErr w:type="spellEnd"/>
            <w:r w:rsidRPr="00565803">
              <w:rPr>
                <w:rFonts w:asciiTheme="minorHAnsi" w:hAnsiTheme="minorHAnsi" w:cs="Calibri"/>
                <w:sz w:val="19"/>
                <w:szCs w:val="19"/>
              </w:rPr>
              <w:t>, the target enzyme, and the effect on biological markers of B-cell function</w:t>
            </w:r>
            <w:r w:rsidR="000E1A3D">
              <w:rPr>
                <w:rFonts w:asciiTheme="minorHAnsi" w:hAnsiTheme="minorHAnsi" w:cs="Calibri"/>
                <w:sz w:val="19"/>
                <w:szCs w:val="19"/>
              </w:rPr>
              <w:t>.</w:t>
            </w:r>
          </w:p>
          <w:p w:rsidR="00A738DE" w:rsidRPr="00565803" w:rsidRDefault="00A738DE" w:rsidP="00274510">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Secondary objective of evaluation of tumour responses.</w:t>
            </w:r>
          </w:p>
        </w:tc>
      </w:tr>
      <w:tr w:rsidR="00A738DE" w:rsidTr="00A024C1">
        <w:tc>
          <w:tcPr>
            <w:tcW w:w="1242" w:type="dxa"/>
          </w:tcPr>
          <w:p w:rsidR="00A738DE" w:rsidRPr="00565803" w:rsidRDefault="00A738DE" w:rsidP="00274510">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PCYC-1102-CA</w:t>
            </w:r>
          </w:p>
        </w:tc>
        <w:tc>
          <w:tcPr>
            <w:tcW w:w="1560" w:type="dxa"/>
          </w:tcPr>
          <w:p w:rsidR="00A738DE" w:rsidRPr="00565803" w:rsidRDefault="00A738DE" w:rsidP="002B229E">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1b/2,</w:t>
            </w:r>
            <w:r w:rsidR="002B229E" w:rsidRPr="00565803">
              <w:rPr>
                <w:rFonts w:asciiTheme="minorHAnsi" w:hAnsiTheme="minorHAnsi" w:cs="Calibri"/>
                <w:sz w:val="19"/>
                <w:szCs w:val="19"/>
              </w:rPr>
              <w:t xml:space="preserve"> </w:t>
            </w:r>
            <w:r w:rsidRPr="00565803">
              <w:rPr>
                <w:rFonts w:asciiTheme="minorHAnsi" w:hAnsiTheme="minorHAnsi" w:cs="Calibri"/>
                <w:sz w:val="19"/>
                <w:szCs w:val="19"/>
              </w:rPr>
              <w:t>Open label</w:t>
            </w:r>
          </w:p>
        </w:tc>
        <w:tc>
          <w:tcPr>
            <w:tcW w:w="1842" w:type="dxa"/>
          </w:tcPr>
          <w:p w:rsidR="00A738DE" w:rsidRPr="00565803" w:rsidRDefault="00B534DE" w:rsidP="00274510">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T</w:t>
            </w:r>
            <w:r w:rsidR="00A738DE" w:rsidRPr="00565803">
              <w:rPr>
                <w:rFonts w:asciiTheme="minorHAnsi" w:hAnsiTheme="minorHAnsi" w:cs="Calibri"/>
                <w:sz w:val="19"/>
                <w:szCs w:val="19"/>
              </w:rPr>
              <w:t>reatment-naïve or relapsed/refractory CLL/SLL</w:t>
            </w:r>
          </w:p>
        </w:tc>
        <w:tc>
          <w:tcPr>
            <w:tcW w:w="4111" w:type="dxa"/>
          </w:tcPr>
          <w:p w:rsidR="00A738DE" w:rsidRPr="00565803" w:rsidRDefault="00A738DE" w:rsidP="00F404DF">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The safety of a fixed-dose daily regimen of ibrutinib at 2 dose levels (420 mg and 840 mg)</w:t>
            </w:r>
          </w:p>
          <w:p w:rsidR="00A738DE" w:rsidRPr="00565803" w:rsidRDefault="00A738DE" w:rsidP="00F404DF">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 xml:space="preserve">Preliminary efficacy, </w:t>
            </w:r>
            <w:r w:rsidR="00F404DF" w:rsidRPr="00565803">
              <w:rPr>
                <w:rFonts w:asciiTheme="minorHAnsi" w:hAnsiTheme="minorHAnsi" w:cs="Calibri"/>
                <w:sz w:val="19"/>
                <w:szCs w:val="19"/>
              </w:rPr>
              <w:t>PK</w:t>
            </w:r>
            <w:r w:rsidRPr="00565803">
              <w:rPr>
                <w:rFonts w:asciiTheme="minorHAnsi" w:hAnsiTheme="minorHAnsi" w:cs="Calibri"/>
                <w:sz w:val="19"/>
                <w:szCs w:val="19"/>
              </w:rPr>
              <w:t xml:space="preserve"> (including the effects of the fed-versus-fasted state), </w:t>
            </w:r>
            <w:r w:rsidR="00236648" w:rsidRPr="00565803">
              <w:rPr>
                <w:rFonts w:asciiTheme="minorHAnsi" w:hAnsiTheme="minorHAnsi" w:cs="Calibri"/>
                <w:sz w:val="19"/>
                <w:szCs w:val="19"/>
              </w:rPr>
              <w:t>PD</w:t>
            </w:r>
            <w:r w:rsidRPr="00565803">
              <w:rPr>
                <w:rFonts w:asciiTheme="minorHAnsi" w:hAnsiTheme="minorHAnsi" w:cs="Calibri"/>
                <w:sz w:val="19"/>
                <w:szCs w:val="19"/>
              </w:rPr>
              <w:t>, and long-term safety of ibrutinib</w:t>
            </w:r>
          </w:p>
        </w:tc>
      </w:tr>
      <w:tr w:rsidR="00A738DE" w:rsidTr="00A024C1">
        <w:tc>
          <w:tcPr>
            <w:tcW w:w="1242" w:type="dxa"/>
          </w:tcPr>
          <w:p w:rsidR="00A738DE" w:rsidRPr="00565803" w:rsidRDefault="00A738DE" w:rsidP="00274510">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PCYC-1104-CA</w:t>
            </w:r>
          </w:p>
        </w:tc>
        <w:tc>
          <w:tcPr>
            <w:tcW w:w="1560" w:type="dxa"/>
          </w:tcPr>
          <w:p w:rsidR="00A738DE" w:rsidRPr="00565803" w:rsidRDefault="00A738DE" w:rsidP="00274510">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2, open label</w:t>
            </w:r>
          </w:p>
        </w:tc>
        <w:tc>
          <w:tcPr>
            <w:tcW w:w="1842" w:type="dxa"/>
          </w:tcPr>
          <w:p w:rsidR="00A738DE" w:rsidRPr="00565803" w:rsidRDefault="00A738DE" w:rsidP="009C52B2">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 xml:space="preserve">Relapsed/refractory </w:t>
            </w:r>
            <w:r w:rsidR="009C52B2" w:rsidRPr="00565803">
              <w:rPr>
                <w:rFonts w:asciiTheme="minorHAnsi" w:hAnsiTheme="minorHAnsi" w:cs="Calibri"/>
                <w:sz w:val="19"/>
                <w:szCs w:val="19"/>
              </w:rPr>
              <w:t>MCL</w:t>
            </w:r>
          </w:p>
        </w:tc>
        <w:tc>
          <w:tcPr>
            <w:tcW w:w="4111" w:type="dxa"/>
          </w:tcPr>
          <w:p w:rsidR="00A738DE" w:rsidRPr="00565803" w:rsidRDefault="00A738DE" w:rsidP="00274510">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Primary objective - efficacy of ibrutinib in subjects with relapsed/refractory MCL, based on prior bortezomib exposure.</w:t>
            </w:r>
          </w:p>
          <w:p w:rsidR="00A738DE" w:rsidRPr="00565803" w:rsidRDefault="00A738DE" w:rsidP="00274510">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Secondary objective - safety of a fixed daily dosing regimen (560 mg daily) of ibrutinib</w:t>
            </w:r>
          </w:p>
        </w:tc>
      </w:tr>
    </w:tbl>
    <w:p w:rsidR="00A738DE" w:rsidRDefault="00A738DE" w:rsidP="00A738DE">
      <w:pPr>
        <w:pStyle w:val="Caption"/>
      </w:pPr>
    </w:p>
    <w:p w:rsidR="00B534DE" w:rsidRDefault="00B534DE" w:rsidP="00B534DE">
      <w:r>
        <w:t>Detailed information about the above pivotal and supportive studies is included in the Clinical Evaluation Report.</w:t>
      </w:r>
    </w:p>
    <w:p w:rsidR="008E7846" w:rsidRDefault="00605AD4" w:rsidP="00684FF0">
      <w:pPr>
        <w:pStyle w:val="Heading5"/>
      </w:pPr>
      <w:r>
        <w:t>Evaluator’s conclusions on efficacy</w:t>
      </w:r>
      <w:r w:rsidR="00B62338">
        <w:t xml:space="preserve"> of </w:t>
      </w:r>
      <w:proofErr w:type="spellStart"/>
      <w:r w:rsidR="00B62338">
        <w:t>irbutinib</w:t>
      </w:r>
      <w:proofErr w:type="spellEnd"/>
      <w:r w:rsidR="00B62338">
        <w:t xml:space="preserve"> for the treatment of CLL/SLL</w:t>
      </w:r>
    </w:p>
    <w:p w:rsidR="00A738DE" w:rsidRPr="00A738DE" w:rsidRDefault="00A738DE" w:rsidP="00A738DE">
      <w:r w:rsidRPr="00A738DE">
        <w:t>The wording of the proposed indication is:</w:t>
      </w:r>
    </w:p>
    <w:p w:rsidR="00A738DE" w:rsidRPr="002B229E" w:rsidRDefault="00A738DE" w:rsidP="002B229E">
      <w:pPr>
        <w:ind w:left="720"/>
        <w:rPr>
          <w:i/>
        </w:rPr>
      </w:pPr>
      <w:r w:rsidRPr="002B229E">
        <w:rPr>
          <w:i/>
        </w:rPr>
        <w:t>I</w:t>
      </w:r>
      <w:r w:rsidR="00DD6D74" w:rsidRPr="002B229E">
        <w:rPr>
          <w:i/>
        </w:rPr>
        <w:t>mbruvica</w:t>
      </w:r>
      <w:r w:rsidRPr="002B229E">
        <w:rPr>
          <w:i/>
        </w:rPr>
        <w:t xml:space="preserve"> is indicated for the treatment of patients with CLL/SLL who have recei</w:t>
      </w:r>
      <w:r w:rsidR="00D818DD">
        <w:rPr>
          <w:i/>
        </w:rPr>
        <w:t>ved at least one prior therapy.</w:t>
      </w:r>
    </w:p>
    <w:p w:rsidR="00A738DE" w:rsidRPr="00D818DD" w:rsidRDefault="00A738DE" w:rsidP="00D818DD">
      <w:r w:rsidRPr="00D818DD">
        <w:t>The proposed dose of ibrutinib for the treatment of CLL is 420</w:t>
      </w:r>
      <w:r w:rsidR="002B229E" w:rsidRPr="00D818DD">
        <w:t xml:space="preserve"> </w:t>
      </w:r>
      <w:r w:rsidRPr="00D818DD">
        <w:t>mg once daily.</w:t>
      </w:r>
    </w:p>
    <w:p w:rsidR="00A738DE" w:rsidRPr="00A738DE" w:rsidRDefault="00DD6D74" w:rsidP="00A738DE">
      <w:r>
        <w:t>The pivotal P</w:t>
      </w:r>
      <w:r w:rsidR="00A738DE" w:rsidRPr="00A738DE">
        <w:t xml:space="preserve">hase </w:t>
      </w:r>
      <w:r>
        <w:t>III</w:t>
      </w:r>
      <w:r w:rsidR="00A738DE" w:rsidRPr="00A738DE">
        <w:t xml:space="preserve"> study comparing the efficacy of ibrutinib versus ofatumumab met its primary outcome of demonstrating a statistically significant improvement in </w:t>
      </w:r>
      <w:r w:rsidR="00F671D9">
        <w:t>progression-free survival (</w:t>
      </w:r>
      <w:r w:rsidR="00A738DE" w:rsidRPr="00A738DE">
        <w:t>PFS</w:t>
      </w:r>
      <w:r w:rsidR="00F671D9">
        <w:t>)</w:t>
      </w:r>
      <w:r w:rsidR="00A738DE" w:rsidRPr="00A738DE">
        <w:t xml:space="preserve"> with ibrutinib for the whole study population. In sub-groups previously identified as having a poorer treatment response, such as del17p, the magnitude of PFS improvement was similar to the overall population studies. Indeed, given the known inferior response in patients with del17p to currently available therapies, consideration can be given to approve ibrutinib as first</w:t>
      </w:r>
      <w:r w:rsidR="00D818DD">
        <w:t xml:space="preserve"> </w:t>
      </w:r>
      <w:r w:rsidR="00A738DE" w:rsidRPr="00A738DE">
        <w:t>line therapy in this population. The secondary outcome of OS also demonstrated a statistically significant improvement with ibrutinib treatment over ofatumumab.</w:t>
      </w:r>
    </w:p>
    <w:p w:rsidR="00A738DE" w:rsidRPr="00A738DE" w:rsidRDefault="00A738DE" w:rsidP="00A738DE">
      <w:r w:rsidRPr="00A738DE">
        <w:t xml:space="preserve">Whilst the efficacy response comparison of ibrutinib and ofatumumab is sufficiently robust in the randomised </w:t>
      </w:r>
      <w:r w:rsidR="002B229E">
        <w:t>T</w:t>
      </w:r>
      <w:r w:rsidRPr="00A738DE">
        <w:t xml:space="preserve">rial 1112, it should be noted that the </w:t>
      </w:r>
      <w:r w:rsidR="00B62338">
        <w:t>objective response rate (</w:t>
      </w:r>
      <w:r w:rsidRPr="00A738DE">
        <w:t>ORR</w:t>
      </w:r>
      <w:r w:rsidR="00B62338">
        <w:t>)</w:t>
      </w:r>
      <w:r w:rsidRPr="00A738DE">
        <w:t xml:space="preserve"> for the population of patients treated with ofatumumab with previously</w:t>
      </w:r>
      <w:r w:rsidR="009A05A7">
        <w:t xml:space="preserve"> </w:t>
      </w:r>
      <w:r w:rsidRPr="00A738DE">
        <w:t xml:space="preserve">treated CLL was substantially lower (at 4.1%, as assessed by </w:t>
      </w:r>
      <w:proofErr w:type="spellStart"/>
      <w:r w:rsidRPr="00A738DE">
        <w:t>Cheson</w:t>
      </w:r>
      <w:proofErr w:type="spellEnd"/>
      <w:r w:rsidRPr="00A738DE">
        <w:t xml:space="preserve"> criteria) than the ORR reported for less heavily pre-treated relapsed subjects in the pivotal study seen in the currently </w:t>
      </w:r>
      <w:r w:rsidRPr="00A738DE">
        <w:lastRenderedPageBreak/>
        <w:t>approved ofatumumab Australian product inform</w:t>
      </w:r>
      <w:r w:rsidR="009A05A7">
        <w:t xml:space="preserve">ation (at 49%, (95%CI 36, 60), </w:t>
      </w:r>
      <w:r w:rsidRPr="00A738DE">
        <w:t>as assessed by</w:t>
      </w:r>
      <w:r w:rsidR="009C52B2">
        <w:t xml:space="preserve"> </w:t>
      </w:r>
      <w:r w:rsidR="009C52B2" w:rsidRPr="00341DED">
        <w:t xml:space="preserve">International Workshop </w:t>
      </w:r>
      <w:r w:rsidR="009C52B2">
        <w:t xml:space="preserve">on Chronic Lymphocytic </w:t>
      </w:r>
      <w:proofErr w:type="spellStart"/>
      <w:r w:rsidR="009C52B2">
        <w:t>Leukemia</w:t>
      </w:r>
      <w:proofErr w:type="spellEnd"/>
      <w:r w:rsidR="009C52B2">
        <w:t xml:space="preserve"> (</w:t>
      </w:r>
      <w:r w:rsidRPr="00A738DE">
        <w:t>IWCLL</w:t>
      </w:r>
      <w:r w:rsidR="009C52B2">
        <w:t>)</w:t>
      </w:r>
      <w:r w:rsidRPr="00A738DE">
        <w:t xml:space="preserve"> criteria. However, these differences in assessment methodologies preclude between</w:t>
      </w:r>
      <w:r w:rsidR="009A05A7">
        <w:t xml:space="preserve"> </w:t>
      </w:r>
      <w:r w:rsidRPr="00A738DE">
        <w:t>study comparisons for the two ofatumumab</w:t>
      </w:r>
      <w:r w:rsidR="009A05A7">
        <w:t xml:space="preserve"> </w:t>
      </w:r>
      <w:r w:rsidRPr="00A738DE">
        <w:t>exposed populations.</w:t>
      </w:r>
    </w:p>
    <w:p w:rsidR="00A738DE" w:rsidRPr="00A738DE" w:rsidRDefault="00A738DE" w:rsidP="00A738DE">
      <w:r w:rsidRPr="00A738DE">
        <w:t xml:space="preserve">The durability of response, as assessed by the proportion of subjects achieving a sustained haematological response was greater in the ibrutinib arm, for each of the parameters </w:t>
      </w:r>
      <w:r w:rsidR="00485292">
        <w:t>absolute neutrophil count (</w:t>
      </w:r>
      <w:r w:rsidRPr="00A738DE">
        <w:t>ANC</w:t>
      </w:r>
      <w:r w:rsidR="00485292">
        <w:t>)</w:t>
      </w:r>
      <w:r w:rsidRPr="00A738DE">
        <w:t xml:space="preserve">, </w:t>
      </w:r>
      <w:proofErr w:type="spellStart"/>
      <w:r w:rsidR="009C52B2">
        <w:t>Hb</w:t>
      </w:r>
      <w:proofErr w:type="spellEnd"/>
      <w:r w:rsidRPr="00A738DE">
        <w:t xml:space="preserve"> and platelet count.</w:t>
      </w:r>
    </w:p>
    <w:p w:rsidR="00A738DE" w:rsidRPr="00A738DE" w:rsidRDefault="00A738DE" w:rsidP="00A738DE">
      <w:r w:rsidRPr="00A738DE">
        <w:t>Evidence of efficacy from the three early</w:t>
      </w:r>
      <w:r w:rsidR="009A05A7">
        <w:t xml:space="preserve"> </w:t>
      </w:r>
      <w:r w:rsidRPr="00A738DE">
        <w:t>phase studies is supportive of the findings from the pivotal study and for the dose regimen proposed in CLL patients.</w:t>
      </w:r>
    </w:p>
    <w:p w:rsidR="00A738DE" w:rsidRDefault="00A738DE" w:rsidP="00A738DE">
      <w:r w:rsidRPr="00A738DE">
        <w:t xml:space="preserve">Ibrutinib dose interruption of up to seven days is supported by the dosing regimen in </w:t>
      </w:r>
      <w:r w:rsidR="00344033">
        <w:t>S</w:t>
      </w:r>
      <w:r w:rsidRPr="00A738DE">
        <w:t>tudy 04753 of 28 days on</w:t>
      </w:r>
      <w:r w:rsidR="009A05A7">
        <w:t xml:space="preserve"> </w:t>
      </w:r>
      <w:r w:rsidRPr="00A738DE">
        <w:t>treatment and 7 days off</w:t>
      </w:r>
      <w:r w:rsidR="009A05A7">
        <w:t xml:space="preserve"> </w:t>
      </w:r>
      <w:r w:rsidRPr="00A738DE">
        <w:t xml:space="preserve">treatment demonstrates that the </w:t>
      </w:r>
      <w:r w:rsidR="00236648">
        <w:t xml:space="preserve">PD </w:t>
      </w:r>
      <w:r w:rsidRPr="00A738DE">
        <w:t>effect of ibrutinib is maintained in the off</w:t>
      </w:r>
      <w:r w:rsidR="009A05A7">
        <w:t xml:space="preserve"> </w:t>
      </w:r>
      <w:r w:rsidRPr="00A738DE">
        <w:t>treatment period. This finding supports dose interruptions for up to seven days, where required.</w:t>
      </w:r>
    </w:p>
    <w:p w:rsidR="00B62338" w:rsidRPr="00A738DE" w:rsidRDefault="00B62338" w:rsidP="00997C8C">
      <w:pPr>
        <w:pStyle w:val="Heading4"/>
      </w:pPr>
      <w:r>
        <w:t xml:space="preserve">Studies providing efficacy data for the Mantle Cell Lymphoma indication </w:t>
      </w:r>
    </w:p>
    <w:p w:rsidR="00B62338" w:rsidRDefault="00DC0B9D" w:rsidP="00A738DE">
      <w:pPr>
        <w:pStyle w:val="Heading5"/>
      </w:pPr>
      <w:bookmarkStart w:id="111" w:name="_Toc404063721"/>
      <w:r>
        <w:t>S</w:t>
      </w:r>
      <w:r w:rsidR="00B62338">
        <w:t>tudy PCYC-1104-CA</w:t>
      </w:r>
    </w:p>
    <w:p w:rsidR="00F671D9" w:rsidRDefault="00F671D9" w:rsidP="00F671D9">
      <w:pPr>
        <w:autoSpaceDE w:val="0"/>
        <w:autoSpaceDN w:val="0"/>
        <w:adjustRightInd w:val="0"/>
        <w:jc w:val="both"/>
      </w:pPr>
      <w:r>
        <w:t>This was an o</w:t>
      </w:r>
      <w:r w:rsidR="00B62338">
        <w:t xml:space="preserve">pen-label, multicentre, Phase </w:t>
      </w:r>
      <w:r>
        <w:t>II</w:t>
      </w:r>
      <w:r w:rsidR="00B62338">
        <w:t xml:space="preserve"> </w:t>
      </w:r>
      <w:r>
        <w:t>s</w:t>
      </w:r>
      <w:r w:rsidR="00B62338">
        <w:t>tudy of ibrutinib in relapsed or refractory Mantle Cell Lymphoma</w:t>
      </w:r>
      <w:r>
        <w:t>.  Subjects were enrolled in parallel (nonrandomized) into 1 of 2 cohorts based on prior bortezomib exposure. Subjects having received ≥2 cycles of prior treatment with bortezomib, either as a single agent or as part of a combination therapy regimen, were considered to be bortezomib exposed. Subjects with &lt;2 cycles of prior treatment with bortezomib were considered to be bortezomib-naïve.</w:t>
      </w:r>
    </w:p>
    <w:p w:rsidR="00B62338" w:rsidRDefault="00F671D9" w:rsidP="00997C8C">
      <w:r>
        <w:t>The study was performed</w:t>
      </w:r>
      <w:r w:rsidR="00B62338">
        <w:t xml:space="preserve"> in the </w:t>
      </w:r>
      <w:r w:rsidR="00B62338" w:rsidRPr="00DE599C">
        <w:t>United States, Germany, Poland</w:t>
      </w:r>
      <w:r>
        <w:t xml:space="preserve"> and United Kingdom</w:t>
      </w:r>
      <w:r w:rsidR="00B62338" w:rsidRPr="00DE599C">
        <w:t>.</w:t>
      </w:r>
      <w:r w:rsidR="00B62338">
        <w:t xml:space="preserve"> </w:t>
      </w:r>
      <w:r>
        <w:t>Patient enrolment commenced</w:t>
      </w:r>
      <w:r w:rsidR="00B62338">
        <w:t xml:space="preserve"> on 8 February 2011 and the clinical cut-off for th</w:t>
      </w:r>
      <w:r>
        <w:t>e primary analysis wa</w:t>
      </w:r>
      <w:r w:rsidR="00B62338">
        <w:t>s 26 December 2012.</w:t>
      </w:r>
    </w:p>
    <w:p w:rsidR="00A738DE" w:rsidRPr="00D402D1" w:rsidRDefault="00A738DE" w:rsidP="00A738DE">
      <w:pPr>
        <w:pStyle w:val="Heading5"/>
      </w:pPr>
      <w:r w:rsidRPr="00D402D1">
        <w:t>Evaluator’s conclusions on clinical efficacy for ibrutinib for the treatment of MCL</w:t>
      </w:r>
      <w:bookmarkEnd w:id="111"/>
    </w:p>
    <w:p w:rsidR="00A738DE" w:rsidRPr="00A738DE" w:rsidRDefault="00A738DE" w:rsidP="00A738DE">
      <w:r w:rsidRPr="00A738DE">
        <w:t>The wording of the proposed indication is:</w:t>
      </w:r>
    </w:p>
    <w:p w:rsidR="00A738DE" w:rsidRPr="008464EF" w:rsidRDefault="00A738DE" w:rsidP="008464EF">
      <w:pPr>
        <w:ind w:left="720"/>
        <w:rPr>
          <w:i/>
        </w:rPr>
      </w:pPr>
      <w:r w:rsidRPr="008464EF">
        <w:rPr>
          <w:i/>
        </w:rPr>
        <w:t>I</w:t>
      </w:r>
      <w:r w:rsidR="00DD6D74">
        <w:rPr>
          <w:i/>
        </w:rPr>
        <w:t>mbruvica</w:t>
      </w:r>
      <w:r w:rsidRPr="008464EF">
        <w:rPr>
          <w:i/>
        </w:rPr>
        <w:t xml:space="preserve"> is indicated for the treatment of adult patients with MCL who have recei</w:t>
      </w:r>
      <w:r w:rsidR="009A05A7">
        <w:rPr>
          <w:i/>
        </w:rPr>
        <w:t>ved at least one prior therapy.</w:t>
      </w:r>
    </w:p>
    <w:p w:rsidR="000E1A3D" w:rsidRDefault="008464EF" w:rsidP="00A738DE">
      <w:r>
        <w:t>Efficacy data from the P</w:t>
      </w:r>
      <w:r w:rsidR="00A738DE" w:rsidRPr="00A738DE">
        <w:t xml:space="preserve">hase </w:t>
      </w:r>
      <w:r>
        <w:t>II</w:t>
      </w:r>
      <w:r w:rsidR="00A738DE" w:rsidRPr="00A738DE">
        <w:t xml:space="preserve"> open</w:t>
      </w:r>
      <w:r w:rsidR="009A05A7">
        <w:t xml:space="preserve"> </w:t>
      </w:r>
      <w:r w:rsidR="00A738DE" w:rsidRPr="00A738DE">
        <w:t>label study of efficacy in MCL patients demonstrated a similar proportion of subjects achieving an ORR as assessed by the investigators (primary outcome) as compared to independent review (secondary outcome). The ORR of 67.6% reported for previously</w:t>
      </w:r>
      <w:r w:rsidR="009A05A7">
        <w:t xml:space="preserve"> </w:t>
      </w:r>
      <w:r w:rsidR="00A738DE" w:rsidRPr="00A738DE">
        <w:t>treated MCL subjects was comparable with the ORR seen in the CLL population. Prior bortezomib exposure did not have a demonstrable impact on the proportion of subjects achieving an ORR</w:t>
      </w:r>
      <w:r w:rsidR="000E1A3D">
        <w:t>.</w:t>
      </w:r>
    </w:p>
    <w:p w:rsidR="00A738DE" w:rsidRPr="00A738DE" w:rsidRDefault="00A738DE" w:rsidP="00A738DE">
      <w:r w:rsidRPr="00A738DE">
        <w:t xml:space="preserve">Given the </w:t>
      </w:r>
      <w:r w:rsidR="00F671D9">
        <w:t>non</w:t>
      </w:r>
      <w:r w:rsidRPr="00A738DE">
        <w:t>randomised nature of the</w:t>
      </w:r>
      <w:r w:rsidR="009A05A7">
        <w:t xml:space="preserve"> study, additional efficacy endpoints in the sub</w:t>
      </w:r>
      <w:r w:rsidRPr="00A738DE">
        <w:t>groups analysed, though consistent with the overall response can only be considered exploratory.</w:t>
      </w:r>
    </w:p>
    <w:p w:rsidR="00A738DE" w:rsidRPr="00A738DE" w:rsidRDefault="00A738DE" w:rsidP="00A738DE">
      <w:r w:rsidRPr="00A738DE">
        <w:t>The PFS data for this indication is currently immature, but demonstrated a median of 13.9 months; the sponsor should commit to providing an update to the PFS data for this study.</w:t>
      </w:r>
    </w:p>
    <w:p w:rsidR="00A738DE" w:rsidRPr="00A738DE" w:rsidRDefault="00A738DE" w:rsidP="00A738DE">
      <w:r w:rsidRPr="00A738DE">
        <w:t>The selection of the dose for the MCL subjects is supported by the evidence from the clinical studies in this rarer population.</w:t>
      </w:r>
    </w:p>
    <w:p w:rsidR="00A738DE" w:rsidRPr="00A738DE" w:rsidRDefault="00A738DE" w:rsidP="00A738DE">
      <w:r w:rsidRPr="00A738DE">
        <w:t xml:space="preserve">Development of lymphocytosis was shown to be associated with worse efficacy outcomes, however the baseline characteristics of patients were less favourable in those </w:t>
      </w:r>
      <w:r w:rsidR="00F671D9">
        <w:t xml:space="preserve">who </w:t>
      </w:r>
      <w:r w:rsidRPr="00A738DE">
        <w:t xml:space="preserve">developed lymphocytosis and may sufficiently explain these findings. In the absence of a study which stratifies by these baseline factors, this finding remains observational and </w:t>
      </w:r>
      <w:r w:rsidRPr="00A738DE">
        <w:lastRenderedPageBreak/>
        <w:t>cannot absolutely predict the response to ibrutinib in individual patients treated with ibrutinib.</w:t>
      </w:r>
    </w:p>
    <w:p w:rsidR="008E7846" w:rsidRPr="002E238E" w:rsidRDefault="008E7846" w:rsidP="008E7846">
      <w:pPr>
        <w:pStyle w:val="Heading3"/>
      </w:pPr>
      <w:bookmarkStart w:id="112" w:name="_Toc163441378"/>
      <w:bookmarkStart w:id="113" w:name="_Toc196046495"/>
      <w:bookmarkStart w:id="114" w:name="_Toc247691522"/>
      <w:bookmarkStart w:id="115" w:name="_Toc314842505"/>
      <w:bookmarkStart w:id="116" w:name="_Toc447535912"/>
      <w:bookmarkEnd w:id="100"/>
      <w:bookmarkEnd w:id="101"/>
      <w:bookmarkEnd w:id="102"/>
      <w:bookmarkEnd w:id="103"/>
      <w:r w:rsidRPr="002E238E">
        <w:t>Safety</w:t>
      </w:r>
      <w:bookmarkEnd w:id="112"/>
      <w:bookmarkEnd w:id="113"/>
      <w:bookmarkEnd w:id="114"/>
      <w:bookmarkEnd w:id="115"/>
      <w:bookmarkEnd w:id="116"/>
    </w:p>
    <w:p w:rsidR="00605AD4" w:rsidRDefault="00605AD4" w:rsidP="00605AD4">
      <w:pPr>
        <w:pStyle w:val="Heading4"/>
      </w:pPr>
      <w:bookmarkStart w:id="117" w:name="_Toc247691524"/>
      <w:bookmarkStart w:id="118" w:name="_Toc314842508"/>
      <w:bookmarkStart w:id="119" w:name="_Toc196046504"/>
      <w:bookmarkStart w:id="120" w:name="_Toc163441390"/>
      <w:r w:rsidRPr="00605AD4">
        <w:t>Studies providing safety data</w:t>
      </w:r>
    </w:p>
    <w:p w:rsidR="00B534DE" w:rsidRPr="00AA2EED" w:rsidRDefault="00B534DE" w:rsidP="00AA2EED">
      <w:r w:rsidRPr="00AA2EED">
        <w:t>Subjects that received at least one dose of ibrutinib were included in the safety analysis. The following studies</w:t>
      </w:r>
      <w:r w:rsidR="001910D7">
        <w:t xml:space="preserve"> provided evaluable safety data</w:t>
      </w:r>
      <w:r w:rsidR="00F31040">
        <w:t xml:space="preserve"> (Table</w:t>
      </w:r>
      <w:r w:rsidR="00C015B9">
        <w:t>s</w:t>
      </w:r>
      <w:r w:rsidR="00F31040">
        <w:t xml:space="preserve"> 7</w:t>
      </w:r>
      <w:r w:rsidR="00C015B9">
        <w:t>-8</w:t>
      </w:r>
      <w:r w:rsidR="00F31040">
        <w:t>).</w:t>
      </w:r>
    </w:p>
    <w:p w:rsidR="00B534DE" w:rsidRDefault="00B534DE" w:rsidP="009A05A7">
      <w:pPr>
        <w:pStyle w:val="TableTitle"/>
      </w:pPr>
      <w:bookmarkStart w:id="121" w:name="_Toc404063808"/>
      <w:r>
        <w:t>Table</w:t>
      </w:r>
      <w:r w:rsidR="00AA2EED">
        <w:t xml:space="preserve"> </w:t>
      </w:r>
      <w:r w:rsidR="000B0E75">
        <w:t>7</w:t>
      </w:r>
      <w:r w:rsidR="00AA2EED">
        <w:t>:</w:t>
      </w:r>
      <w:r>
        <w:t xml:space="preserve"> Safety data in pivotal &amp; supportive efficacy studies relating to proposed indications and dosage</w:t>
      </w:r>
      <w:bookmarkEnd w:id="121"/>
    </w:p>
    <w:tbl>
      <w:tblPr>
        <w:tblStyle w:val="TableTGAblue"/>
        <w:tblW w:w="0" w:type="auto"/>
        <w:tblLook w:val="04A0" w:firstRow="1" w:lastRow="0" w:firstColumn="1" w:lastColumn="0" w:noHBand="0" w:noVBand="1"/>
      </w:tblPr>
      <w:tblGrid>
        <w:gridCol w:w="1453"/>
        <w:gridCol w:w="1065"/>
        <w:gridCol w:w="1276"/>
        <w:gridCol w:w="1559"/>
        <w:gridCol w:w="1418"/>
        <w:gridCol w:w="1417"/>
      </w:tblGrid>
      <w:tr w:rsidR="00AA2EED" w:rsidRPr="00565803" w:rsidTr="00AA2EED">
        <w:trPr>
          <w:cnfStyle w:val="100000000000" w:firstRow="1" w:lastRow="0" w:firstColumn="0" w:lastColumn="0" w:oddVBand="0" w:evenVBand="0" w:oddHBand="0" w:evenHBand="0" w:firstRowFirstColumn="0" w:firstRowLastColumn="0" w:lastRowFirstColumn="0" w:lastRowLastColumn="0"/>
        </w:trPr>
        <w:tc>
          <w:tcPr>
            <w:tcW w:w="1453" w:type="dxa"/>
          </w:tcPr>
          <w:p w:rsidR="00AA2EED" w:rsidRPr="00565803" w:rsidRDefault="00AA2EED" w:rsidP="00274510">
            <w:pPr>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Study population</w:t>
            </w:r>
          </w:p>
        </w:tc>
        <w:tc>
          <w:tcPr>
            <w:tcW w:w="1065" w:type="dxa"/>
          </w:tcPr>
          <w:p w:rsidR="00AA2EED" w:rsidRPr="00565803" w:rsidRDefault="00AA2EED" w:rsidP="00274510">
            <w:pPr>
              <w:keepLines/>
              <w:spacing w:before="60" w:after="60"/>
              <w:ind w:left="0" w:right="0"/>
              <w:jc w:val="center"/>
              <w:rPr>
                <w:rFonts w:asciiTheme="minorHAnsi" w:hAnsiTheme="minorHAnsi" w:cs="Calibri"/>
                <w:sz w:val="19"/>
                <w:szCs w:val="19"/>
              </w:rPr>
            </w:pPr>
            <w:r w:rsidRPr="00565803">
              <w:rPr>
                <w:rFonts w:asciiTheme="minorHAnsi" w:hAnsiTheme="minorHAnsi" w:cs="Calibri"/>
                <w:sz w:val="19"/>
                <w:szCs w:val="19"/>
              </w:rPr>
              <w:t>Study</w:t>
            </w:r>
          </w:p>
        </w:tc>
        <w:tc>
          <w:tcPr>
            <w:tcW w:w="1276" w:type="dxa"/>
          </w:tcPr>
          <w:p w:rsidR="00AA2EED" w:rsidRPr="00565803" w:rsidRDefault="00AA2EED" w:rsidP="00DD6D74">
            <w:pPr>
              <w:keepLines/>
              <w:spacing w:before="60" w:after="60"/>
              <w:ind w:left="0" w:right="0"/>
              <w:jc w:val="center"/>
              <w:rPr>
                <w:rFonts w:asciiTheme="minorHAnsi" w:hAnsiTheme="minorHAnsi" w:cs="Calibri"/>
                <w:sz w:val="19"/>
                <w:szCs w:val="19"/>
              </w:rPr>
            </w:pPr>
            <w:r w:rsidRPr="00565803">
              <w:rPr>
                <w:rFonts w:asciiTheme="minorHAnsi" w:hAnsiTheme="minorHAnsi" w:cs="Calibri"/>
                <w:sz w:val="19"/>
                <w:szCs w:val="19"/>
              </w:rPr>
              <w:t xml:space="preserve">Study </w:t>
            </w:r>
            <w:r w:rsidR="00DD6D74" w:rsidRPr="00565803">
              <w:rPr>
                <w:rFonts w:asciiTheme="minorHAnsi" w:hAnsiTheme="minorHAnsi" w:cs="Calibri"/>
                <w:sz w:val="19"/>
                <w:szCs w:val="19"/>
              </w:rPr>
              <w:t>P</w:t>
            </w:r>
            <w:r w:rsidRPr="00565803">
              <w:rPr>
                <w:rFonts w:asciiTheme="minorHAnsi" w:hAnsiTheme="minorHAnsi" w:cs="Calibri"/>
                <w:sz w:val="19"/>
                <w:szCs w:val="19"/>
              </w:rPr>
              <w:t>hase</w:t>
            </w:r>
          </w:p>
        </w:tc>
        <w:tc>
          <w:tcPr>
            <w:tcW w:w="1559" w:type="dxa"/>
          </w:tcPr>
          <w:p w:rsidR="00AA2EED" w:rsidRPr="00565803" w:rsidRDefault="00AA2EED" w:rsidP="00274510">
            <w:pPr>
              <w:keepLines/>
              <w:spacing w:before="60" w:after="60"/>
              <w:ind w:left="0" w:right="0"/>
              <w:jc w:val="center"/>
              <w:rPr>
                <w:rFonts w:asciiTheme="minorHAnsi" w:hAnsiTheme="minorHAnsi" w:cs="Calibri"/>
                <w:sz w:val="19"/>
                <w:szCs w:val="19"/>
              </w:rPr>
            </w:pPr>
            <w:r w:rsidRPr="00565803">
              <w:rPr>
                <w:rFonts w:asciiTheme="minorHAnsi" w:hAnsiTheme="minorHAnsi" w:cs="Calibri"/>
                <w:sz w:val="19"/>
                <w:szCs w:val="19"/>
              </w:rPr>
              <w:t>Study type</w:t>
            </w:r>
          </w:p>
        </w:tc>
        <w:tc>
          <w:tcPr>
            <w:tcW w:w="1418" w:type="dxa"/>
          </w:tcPr>
          <w:p w:rsidR="00AA2EED" w:rsidRPr="00565803" w:rsidRDefault="00AA2EED" w:rsidP="00274510">
            <w:pPr>
              <w:keepLines/>
              <w:spacing w:before="60" w:after="60"/>
              <w:ind w:left="0" w:right="0"/>
              <w:jc w:val="center"/>
              <w:rPr>
                <w:rFonts w:asciiTheme="minorHAnsi" w:hAnsiTheme="minorHAnsi" w:cs="Calibri"/>
                <w:sz w:val="19"/>
                <w:szCs w:val="19"/>
              </w:rPr>
            </w:pPr>
            <w:r w:rsidRPr="00565803">
              <w:rPr>
                <w:rFonts w:asciiTheme="minorHAnsi" w:hAnsiTheme="minorHAnsi" w:cs="Calibri"/>
                <w:sz w:val="19"/>
                <w:szCs w:val="19"/>
              </w:rPr>
              <w:t>Monotherapy</w:t>
            </w:r>
          </w:p>
        </w:tc>
        <w:tc>
          <w:tcPr>
            <w:tcW w:w="1417" w:type="dxa"/>
          </w:tcPr>
          <w:p w:rsidR="00AA2EED" w:rsidRPr="00565803" w:rsidRDefault="00AA2EED" w:rsidP="00274510">
            <w:pPr>
              <w:keepLines/>
              <w:spacing w:before="60" w:after="60"/>
              <w:ind w:left="0" w:right="0"/>
              <w:jc w:val="center"/>
              <w:rPr>
                <w:rFonts w:asciiTheme="minorHAnsi" w:hAnsiTheme="minorHAnsi" w:cs="Calibri"/>
                <w:sz w:val="19"/>
                <w:szCs w:val="19"/>
              </w:rPr>
            </w:pPr>
            <w:r w:rsidRPr="00565803">
              <w:rPr>
                <w:rFonts w:asciiTheme="minorHAnsi" w:hAnsiTheme="minorHAnsi" w:cs="Calibri"/>
                <w:sz w:val="19"/>
                <w:szCs w:val="19"/>
              </w:rPr>
              <w:t>Ibrutinib dose</w:t>
            </w:r>
          </w:p>
        </w:tc>
      </w:tr>
      <w:tr w:rsidR="00AA2EED" w:rsidRPr="00565803" w:rsidTr="00AA2EED">
        <w:tc>
          <w:tcPr>
            <w:tcW w:w="1453" w:type="dxa"/>
          </w:tcPr>
          <w:p w:rsidR="00AA2EED" w:rsidRPr="00565803" w:rsidRDefault="00AA2EED" w:rsidP="00274510">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Previously-treated MCL</w:t>
            </w:r>
          </w:p>
        </w:tc>
        <w:tc>
          <w:tcPr>
            <w:tcW w:w="1065" w:type="dxa"/>
          </w:tcPr>
          <w:p w:rsidR="00AA2EED" w:rsidRPr="00565803" w:rsidRDefault="00AA2EED" w:rsidP="00274510">
            <w:pPr>
              <w:keepNext/>
              <w:keepLines/>
              <w:spacing w:before="60" w:after="60"/>
              <w:ind w:left="0" w:right="0"/>
              <w:jc w:val="center"/>
              <w:rPr>
                <w:rFonts w:asciiTheme="minorHAnsi" w:hAnsiTheme="minorHAnsi" w:cs="Calibri"/>
                <w:sz w:val="19"/>
                <w:szCs w:val="19"/>
              </w:rPr>
            </w:pPr>
            <w:r w:rsidRPr="00565803">
              <w:rPr>
                <w:rFonts w:asciiTheme="minorHAnsi" w:hAnsiTheme="minorHAnsi" w:cs="Calibri"/>
                <w:sz w:val="19"/>
                <w:szCs w:val="19"/>
              </w:rPr>
              <w:t>1104</w:t>
            </w:r>
          </w:p>
        </w:tc>
        <w:tc>
          <w:tcPr>
            <w:tcW w:w="1276" w:type="dxa"/>
          </w:tcPr>
          <w:p w:rsidR="00AA2EED" w:rsidRPr="00565803" w:rsidRDefault="00AA2EED" w:rsidP="00274510">
            <w:pPr>
              <w:keepNext/>
              <w:keepLines/>
              <w:spacing w:before="60" w:after="60"/>
              <w:ind w:left="0" w:right="0"/>
              <w:jc w:val="center"/>
              <w:rPr>
                <w:rFonts w:asciiTheme="minorHAnsi" w:hAnsiTheme="minorHAnsi" w:cs="Calibri"/>
                <w:sz w:val="19"/>
                <w:szCs w:val="19"/>
              </w:rPr>
            </w:pPr>
            <w:r w:rsidRPr="00565803">
              <w:rPr>
                <w:rFonts w:asciiTheme="minorHAnsi" w:hAnsiTheme="minorHAnsi" w:cs="Calibri"/>
                <w:sz w:val="19"/>
                <w:szCs w:val="19"/>
              </w:rPr>
              <w:t>2</w:t>
            </w:r>
          </w:p>
        </w:tc>
        <w:tc>
          <w:tcPr>
            <w:tcW w:w="1559" w:type="dxa"/>
          </w:tcPr>
          <w:p w:rsidR="00AA2EED" w:rsidRPr="00565803" w:rsidRDefault="00AA2EED" w:rsidP="00274510">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non-randomised</w:t>
            </w:r>
          </w:p>
        </w:tc>
        <w:tc>
          <w:tcPr>
            <w:tcW w:w="1418" w:type="dxa"/>
          </w:tcPr>
          <w:p w:rsidR="00AA2EED" w:rsidRPr="00565803" w:rsidRDefault="00AA2EED" w:rsidP="00274510">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111 subjects</w:t>
            </w:r>
          </w:p>
        </w:tc>
        <w:tc>
          <w:tcPr>
            <w:tcW w:w="1417" w:type="dxa"/>
          </w:tcPr>
          <w:p w:rsidR="00AA2EED" w:rsidRPr="00565803" w:rsidRDefault="00AA2EED" w:rsidP="00274510">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560</w:t>
            </w:r>
            <w:r w:rsidR="00C261A2" w:rsidRPr="00565803">
              <w:rPr>
                <w:rFonts w:asciiTheme="minorHAnsi" w:hAnsiTheme="minorHAnsi" w:cs="Calibri"/>
                <w:sz w:val="19"/>
                <w:szCs w:val="19"/>
              </w:rPr>
              <w:t xml:space="preserve"> </w:t>
            </w:r>
            <w:r w:rsidRPr="00565803">
              <w:rPr>
                <w:rFonts w:asciiTheme="minorHAnsi" w:hAnsiTheme="minorHAnsi" w:cs="Calibri"/>
                <w:sz w:val="19"/>
                <w:szCs w:val="19"/>
              </w:rPr>
              <w:t>mg/day</w:t>
            </w:r>
          </w:p>
        </w:tc>
      </w:tr>
      <w:tr w:rsidR="00AA2EED" w:rsidRPr="00565803" w:rsidTr="00AA2EED">
        <w:tc>
          <w:tcPr>
            <w:tcW w:w="1453" w:type="dxa"/>
          </w:tcPr>
          <w:p w:rsidR="00AA2EED" w:rsidRPr="00565803" w:rsidRDefault="00AA2EED" w:rsidP="00274510">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Previously-treated MCL</w:t>
            </w:r>
          </w:p>
        </w:tc>
        <w:tc>
          <w:tcPr>
            <w:tcW w:w="1065" w:type="dxa"/>
          </w:tcPr>
          <w:p w:rsidR="00AA2EED" w:rsidRPr="00565803" w:rsidRDefault="00AA2EED" w:rsidP="00274510">
            <w:pPr>
              <w:keepNext/>
              <w:keepLines/>
              <w:spacing w:before="60" w:after="60"/>
              <w:ind w:left="0" w:right="0"/>
              <w:jc w:val="center"/>
              <w:rPr>
                <w:rFonts w:asciiTheme="minorHAnsi" w:hAnsiTheme="minorHAnsi" w:cs="Calibri"/>
                <w:sz w:val="19"/>
                <w:szCs w:val="19"/>
              </w:rPr>
            </w:pPr>
            <w:r w:rsidRPr="00565803">
              <w:rPr>
                <w:rFonts w:asciiTheme="minorHAnsi" w:hAnsiTheme="minorHAnsi" w:cs="Calibri"/>
                <w:sz w:val="19"/>
                <w:szCs w:val="19"/>
              </w:rPr>
              <w:t>04753</w:t>
            </w:r>
          </w:p>
        </w:tc>
        <w:tc>
          <w:tcPr>
            <w:tcW w:w="1276" w:type="dxa"/>
          </w:tcPr>
          <w:p w:rsidR="00AA2EED" w:rsidRPr="00565803" w:rsidRDefault="00AA2EED" w:rsidP="00274510">
            <w:pPr>
              <w:keepNext/>
              <w:keepLines/>
              <w:spacing w:before="60" w:after="60"/>
              <w:ind w:left="0" w:right="0"/>
              <w:jc w:val="center"/>
              <w:rPr>
                <w:rFonts w:asciiTheme="minorHAnsi" w:hAnsiTheme="minorHAnsi" w:cs="Calibri"/>
                <w:sz w:val="19"/>
                <w:szCs w:val="19"/>
              </w:rPr>
            </w:pPr>
            <w:r w:rsidRPr="00565803">
              <w:rPr>
                <w:rFonts w:asciiTheme="minorHAnsi" w:hAnsiTheme="minorHAnsi" w:cs="Calibri"/>
                <w:sz w:val="19"/>
                <w:szCs w:val="19"/>
              </w:rPr>
              <w:t>1</w:t>
            </w:r>
          </w:p>
        </w:tc>
        <w:tc>
          <w:tcPr>
            <w:tcW w:w="1559" w:type="dxa"/>
          </w:tcPr>
          <w:p w:rsidR="00AA2EED" w:rsidRPr="00565803" w:rsidRDefault="00AA2EED" w:rsidP="00274510">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dose-escalation</w:t>
            </w:r>
          </w:p>
        </w:tc>
        <w:tc>
          <w:tcPr>
            <w:tcW w:w="1418" w:type="dxa"/>
          </w:tcPr>
          <w:p w:rsidR="00AA2EED" w:rsidRPr="00565803" w:rsidRDefault="00AA2EED" w:rsidP="00274510">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9 subjects</w:t>
            </w:r>
          </w:p>
        </w:tc>
        <w:tc>
          <w:tcPr>
            <w:tcW w:w="1417" w:type="dxa"/>
          </w:tcPr>
          <w:p w:rsidR="00AA2EED" w:rsidRPr="00565803" w:rsidRDefault="00AA2EED" w:rsidP="00274510">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560</w:t>
            </w:r>
            <w:r w:rsidR="00C261A2" w:rsidRPr="00565803">
              <w:rPr>
                <w:rFonts w:asciiTheme="minorHAnsi" w:hAnsiTheme="minorHAnsi" w:cs="Calibri"/>
                <w:sz w:val="19"/>
                <w:szCs w:val="19"/>
              </w:rPr>
              <w:t xml:space="preserve"> </w:t>
            </w:r>
            <w:r w:rsidRPr="00565803">
              <w:rPr>
                <w:rFonts w:asciiTheme="minorHAnsi" w:hAnsiTheme="minorHAnsi" w:cs="Calibri"/>
                <w:sz w:val="19"/>
                <w:szCs w:val="19"/>
              </w:rPr>
              <w:t>mg/day</w:t>
            </w:r>
          </w:p>
        </w:tc>
      </w:tr>
      <w:tr w:rsidR="00AA2EED" w:rsidRPr="00565803" w:rsidTr="00AA2EED">
        <w:tc>
          <w:tcPr>
            <w:tcW w:w="1453" w:type="dxa"/>
          </w:tcPr>
          <w:p w:rsidR="00AA2EED" w:rsidRPr="00565803" w:rsidRDefault="00AA2EED" w:rsidP="00274510">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Previously-treated CLL/SLL</w:t>
            </w:r>
          </w:p>
        </w:tc>
        <w:tc>
          <w:tcPr>
            <w:tcW w:w="1065" w:type="dxa"/>
          </w:tcPr>
          <w:p w:rsidR="00AA2EED" w:rsidRPr="00565803" w:rsidRDefault="00AA2EED" w:rsidP="00274510">
            <w:pPr>
              <w:keepNext/>
              <w:keepLines/>
              <w:spacing w:before="60" w:after="60"/>
              <w:ind w:left="0" w:right="0"/>
              <w:jc w:val="center"/>
              <w:rPr>
                <w:rFonts w:asciiTheme="minorHAnsi" w:hAnsiTheme="minorHAnsi" w:cs="Calibri"/>
                <w:sz w:val="19"/>
                <w:szCs w:val="19"/>
              </w:rPr>
            </w:pPr>
            <w:r w:rsidRPr="00565803">
              <w:rPr>
                <w:rFonts w:asciiTheme="minorHAnsi" w:hAnsiTheme="minorHAnsi" w:cs="Calibri"/>
                <w:sz w:val="19"/>
                <w:szCs w:val="19"/>
              </w:rPr>
              <w:t>1112</w:t>
            </w:r>
          </w:p>
        </w:tc>
        <w:tc>
          <w:tcPr>
            <w:tcW w:w="1276" w:type="dxa"/>
          </w:tcPr>
          <w:p w:rsidR="00AA2EED" w:rsidRPr="00565803" w:rsidRDefault="00AA2EED" w:rsidP="00274510">
            <w:pPr>
              <w:keepNext/>
              <w:keepLines/>
              <w:spacing w:before="60" w:after="60"/>
              <w:ind w:left="0" w:right="0"/>
              <w:jc w:val="center"/>
              <w:rPr>
                <w:rFonts w:asciiTheme="minorHAnsi" w:hAnsiTheme="minorHAnsi" w:cs="Calibri"/>
                <w:sz w:val="19"/>
                <w:szCs w:val="19"/>
              </w:rPr>
            </w:pPr>
            <w:r w:rsidRPr="00565803">
              <w:rPr>
                <w:rFonts w:asciiTheme="minorHAnsi" w:hAnsiTheme="minorHAnsi" w:cs="Calibri"/>
                <w:sz w:val="19"/>
                <w:szCs w:val="19"/>
              </w:rPr>
              <w:t>3</w:t>
            </w:r>
          </w:p>
        </w:tc>
        <w:tc>
          <w:tcPr>
            <w:tcW w:w="1559" w:type="dxa"/>
          </w:tcPr>
          <w:p w:rsidR="00AA2EED" w:rsidRPr="00565803" w:rsidRDefault="00AA2EED" w:rsidP="00C03CBC">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RCT ibrutinib v</w:t>
            </w:r>
            <w:r w:rsidR="00C03CBC" w:rsidRPr="00565803">
              <w:rPr>
                <w:rFonts w:asciiTheme="minorHAnsi" w:hAnsiTheme="minorHAnsi" w:cs="Calibri"/>
                <w:sz w:val="19"/>
                <w:szCs w:val="19"/>
              </w:rPr>
              <w:t>ersus</w:t>
            </w:r>
            <w:r w:rsidRPr="00565803">
              <w:rPr>
                <w:rFonts w:asciiTheme="minorHAnsi" w:hAnsiTheme="minorHAnsi" w:cs="Calibri"/>
                <w:sz w:val="19"/>
                <w:szCs w:val="19"/>
              </w:rPr>
              <w:t>. ofatumumab</w:t>
            </w:r>
          </w:p>
        </w:tc>
        <w:tc>
          <w:tcPr>
            <w:tcW w:w="1418" w:type="dxa"/>
          </w:tcPr>
          <w:p w:rsidR="00AA2EED" w:rsidRPr="00565803" w:rsidRDefault="00AA2EED" w:rsidP="00274510">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195 subjects</w:t>
            </w:r>
          </w:p>
        </w:tc>
        <w:tc>
          <w:tcPr>
            <w:tcW w:w="1417" w:type="dxa"/>
          </w:tcPr>
          <w:p w:rsidR="00AA2EED" w:rsidRPr="00565803" w:rsidRDefault="00AA2EED" w:rsidP="00274510">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420</w:t>
            </w:r>
            <w:r w:rsidR="00C261A2" w:rsidRPr="00565803">
              <w:rPr>
                <w:rFonts w:asciiTheme="minorHAnsi" w:hAnsiTheme="minorHAnsi" w:cs="Calibri"/>
                <w:sz w:val="19"/>
                <w:szCs w:val="19"/>
              </w:rPr>
              <w:t xml:space="preserve"> </w:t>
            </w:r>
            <w:r w:rsidRPr="00565803">
              <w:rPr>
                <w:rFonts w:asciiTheme="minorHAnsi" w:hAnsiTheme="minorHAnsi" w:cs="Calibri"/>
                <w:sz w:val="19"/>
                <w:szCs w:val="19"/>
              </w:rPr>
              <w:t>mg/day</w:t>
            </w:r>
          </w:p>
        </w:tc>
      </w:tr>
      <w:tr w:rsidR="00AA2EED" w:rsidRPr="00565803" w:rsidTr="00AA2EED">
        <w:tc>
          <w:tcPr>
            <w:tcW w:w="1453" w:type="dxa"/>
          </w:tcPr>
          <w:p w:rsidR="00AA2EED" w:rsidRPr="00565803" w:rsidRDefault="00AA2EED" w:rsidP="00274510">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Previously-treated CLL/SLL</w:t>
            </w:r>
          </w:p>
        </w:tc>
        <w:tc>
          <w:tcPr>
            <w:tcW w:w="1065" w:type="dxa"/>
          </w:tcPr>
          <w:p w:rsidR="00AA2EED" w:rsidRPr="00565803" w:rsidRDefault="00AA2EED" w:rsidP="00274510">
            <w:pPr>
              <w:keepNext/>
              <w:keepLines/>
              <w:spacing w:before="60" w:after="60"/>
              <w:ind w:left="0" w:right="0"/>
              <w:jc w:val="center"/>
              <w:rPr>
                <w:rFonts w:asciiTheme="minorHAnsi" w:hAnsiTheme="minorHAnsi" w:cs="Calibri"/>
                <w:sz w:val="19"/>
                <w:szCs w:val="19"/>
              </w:rPr>
            </w:pPr>
            <w:r w:rsidRPr="00565803">
              <w:rPr>
                <w:rFonts w:asciiTheme="minorHAnsi" w:hAnsiTheme="minorHAnsi" w:cs="Calibri"/>
                <w:sz w:val="19"/>
                <w:szCs w:val="19"/>
              </w:rPr>
              <w:t>1102</w:t>
            </w:r>
          </w:p>
        </w:tc>
        <w:tc>
          <w:tcPr>
            <w:tcW w:w="1276" w:type="dxa"/>
          </w:tcPr>
          <w:p w:rsidR="00AA2EED" w:rsidRPr="00565803" w:rsidRDefault="00AA2EED" w:rsidP="00274510">
            <w:pPr>
              <w:keepNext/>
              <w:keepLines/>
              <w:spacing w:before="60" w:after="60"/>
              <w:ind w:left="0" w:right="0"/>
              <w:jc w:val="center"/>
              <w:rPr>
                <w:rFonts w:asciiTheme="minorHAnsi" w:hAnsiTheme="minorHAnsi" w:cs="Calibri"/>
                <w:sz w:val="19"/>
                <w:szCs w:val="19"/>
              </w:rPr>
            </w:pPr>
            <w:r w:rsidRPr="00565803">
              <w:rPr>
                <w:rFonts w:asciiTheme="minorHAnsi" w:hAnsiTheme="minorHAnsi" w:cs="Calibri"/>
                <w:sz w:val="19"/>
                <w:szCs w:val="19"/>
              </w:rPr>
              <w:t>1b/2</w:t>
            </w:r>
          </w:p>
        </w:tc>
        <w:tc>
          <w:tcPr>
            <w:tcW w:w="1559" w:type="dxa"/>
          </w:tcPr>
          <w:p w:rsidR="00AA2EED" w:rsidRPr="00565803" w:rsidRDefault="00AA2EED" w:rsidP="00274510">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non-randomised, open label</w:t>
            </w:r>
          </w:p>
        </w:tc>
        <w:tc>
          <w:tcPr>
            <w:tcW w:w="1418" w:type="dxa"/>
          </w:tcPr>
          <w:p w:rsidR="00AA2EED" w:rsidRPr="00565803" w:rsidRDefault="00AA2EED" w:rsidP="00274510">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51 subjects</w:t>
            </w:r>
          </w:p>
        </w:tc>
        <w:tc>
          <w:tcPr>
            <w:tcW w:w="1417" w:type="dxa"/>
          </w:tcPr>
          <w:p w:rsidR="00AA2EED" w:rsidRPr="00565803" w:rsidRDefault="00AA2EED" w:rsidP="00274510">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420</w:t>
            </w:r>
            <w:r w:rsidR="00C261A2" w:rsidRPr="00565803">
              <w:rPr>
                <w:rFonts w:asciiTheme="minorHAnsi" w:hAnsiTheme="minorHAnsi" w:cs="Calibri"/>
                <w:sz w:val="19"/>
                <w:szCs w:val="19"/>
              </w:rPr>
              <w:t xml:space="preserve"> </w:t>
            </w:r>
            <w:r w:rsidRPr="00565803">
              <w:rPr>
                <w:rFonts w:asciiTheme="minorHAnsi" w:hAnsiTheme="minorHAnsi" w:cs="Calibri"/>
                <w:sz w:val="19"/>
                <w:szCs w:val="19"/>
              </w:rPr>
              <w:t>mg/day</w:t>
            </w:r>
          </w:p>
        </w:tc>
      </w:tr>
    </w:tbl>
    <w:p w:rsidR="00B534DE" w:rsidRDefault="00B534DE" w:rsidP="00C015B9">
      <w:pPr>
        <w:pStyle w:val="TableTitle"/>
      </w:pPr>
      <w:bookmarkStart w:id="122" w:name="_Toc404063809"/>
      <w:r>
        <w:t>Table</w:t>
      </w:r>
      <w:r w:rsidR="00AA2EED">
        <w:t xml:space="preserve"> </w:t>
      </w:r>
      <w:r w:rsidR="000B0E75">
        <w:t>8</w:t>
      </w:r>
      <w:r w:rsidR="00AA2EED">
        <w:t>:</w:t>
      </w:r>
      <w:r>
        <w:t xml:space="preserve"> Studies providing supplementary safety data</w:t>
      </w:r>
      <w:bookmarkEnd w:id="122"/>
    </w:p>
    <w:tbl>
      <w:tblPr>
        <w:tblStyle w:val="TableTGAblue"/>
        <w:tblW w:w="0" w:type="auto"/>
        <w:tblLook w:val="04A0" w:firstRow="1" w:lastRow="0" w:firstColumn="1" w:lastColumn="0" w:noHBand="0" w:noVBand="1"/>
      </w:tblPr>
      <w:tblGrid>
        <w:gridCol w:w="1453"/>
        <w:gridCol w:w="1065"/>
        <w:gridCol w:w="1276"/>
        <w:gridCol w:w="1559"/>
        <w:gridCol w:w="1418"/>
        <w:gridCol w:w="1417"/>
      </w:tblGrid>
      <w:tr w:rsidR="00AA2EED" w:rsidRPr="00565803" w:rsidTr="00AA2EED">
        <w:trPr>
          <w:cnfStyle w:val="100000000000" w:firstRow="1" w:lastRow="0" w:firstColumn="0" w:lastColumn="0" w:oddVBand="0" w:evenVBand="0" w:oddHBand="0" w:evenHBand="0" w:firstRowFirstColumn="0" w:firstRowLastColumn="0" w:lastRowFirstColumn="0" w:lastRowLastColumn="0"/>
        </w:trPr>
        <w:tc>
          <w:tcPr>
            <w:tcW w:w="1453" w:type="dxa"/>
          </w:tcPr>
          <w:p w:rsidR="00AA2EED" w:rsidRPr="00565803" w:rsidRDefault="00AA2EED" w:rsidP="00274510">
            <w:pPr>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Study population</w:t>
            </w:r>
          </w:p>
        </w:tc>
        <w:tc>
          <w:tcPr>
            <w:tcW w:w="1065" w:type="dxa"/>
          </w:tcPr>
          <w:p w:rsidR="00AA2EED" w:rsidRPr="00565803" w:rsidRDefault="00AA2EED" w:rsidP="00274510">
            <w:pPr>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Study</w:t>
            </w:r>
          </w:p>
        </w:tc>
        <w:tc>
          <w:tcPr>
            <w:tcW w:w="1276" w:type="dxa"/>
          </w:tcPr>
          <w:p w:rsidR="00AA2EED" w:rsidRPr="00565803" w:rsidRDefault="00DD6D74" w:rsidP="00274510">
            <w:pPr>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Study P</w:t>
            </w:r>
            <w:r w:rsidR="00AA2EED" w:rsidRPr="00565803">
              <w:rPr>
                <w:rFonts w:asciiTheme="minorHAnsi" w:hAnsiTheme="minorHAnsi" w:cs="Calibri"/>
                <w:sz w:val="19"/>
                <w:szCs w:val="19"/>
              </w:rPr>
              <w:t>hase</w:t>
            </w:r>
          </w:p>
        </w:tc>
        <w:tc>
          <w:tcPr>
            <w:tcW w:w="1559" w:type="dxa"/>
          </w:tcPr>
          <w:p w:rsidR="00AA2EED" w:rsidRPr="00565803" w:rsidRDefault="00AA2EED" w:rsidP="00274510">
            <w:pPr>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Study type</w:t>
            </w:r>
          </w:p>
        </w:tc>
        <w:tc>
          <w:tcPr>
            <w:tcW w:w="1418" w:type="dxa"/>
          </w:tcPr>
          <w:p w:rsidR="00AA2EED" w:rsidRPr="00565803" w:rsidRDefault="00AA2EED" w:rsidP="00274510">
            <w:pPr>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Monotherapy</w:t>
            </w:r>
          </w:p>
        </w:tc>
        <w:tc>
          <w:tcPr>
            <w:tcW w:w="1417" w:type="dxa"/>
          </w:tcPr>
          <w:p w:rsidR="00AA2EED" w:rsidRPr="00565803" w:rsidRDefault="00AA2EED" w:rsidP="00274510">
            <w:pPr>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Ibrutinib dose</w:t>
            </w:r>
          </w:p>
        </w:tc>
      </w:tr>
      <w:tr w:rsidR="00AA2EED" w:rsidRPr="00565803" w:rsidTr="00AA2EED">
        <w:tc>
          <w:tcPr>
            <w:tcW w:w="1453" w:type="dxa"/>
          </w:tcPr>
          <w:p w:rsidR="00AA2EED" w:rsidRPr="00565803" w:rsidRDefault="00AA2EED" w:rsidP="00274510">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Previously-treated CLL/SLL</w:t>
            </w:r>
          </w:p>
        </w:tc>
        <w:tc>
          <w:tcPr>
            <w:tcW w:w="1065" w:type="dxa"/>
          </w:tcPr>
          <w:p w:rsidR="00AA2EED" w:rsidRPr="00565803" w:rsidRDefault="00AA2EED" w:rsidP="00274510">
            <w:pPr>
              <w:keepNext/>
              <w:keepLines/>
              <w:spacing w:before="60" w:after="60"/>
              <w:ind w:left="0" w:right="0"/>
              <w:jc w:val="center"/>
              <w:rPr>
                <w:rFonts w:asciiTheme="minorHAnsi" w:hAnsiTheme="minorHAnsi" w:cs="Calibri"/>
                <w:sz w:val="19"/>
                <w:szCs w:val="19"/>
              </w:rPr>
            </w:pPr>
            <w:r w:rsidRPr="00565803">
              <w:rPr>
                <w:rFonts w:asciiTheme="minorHAnsi" w:hAnsiTheme="minorHAnsi" w:cs="Calibri"/>
                <w:sz w:val="19"/>
                <w:szCs w:val="19"/>
              </w:rPr>
              <w:t>04753</w:t>
            </w:r>
          </w:p>
        </w:tc>
        <w:tc>
          <w:tcPr>
            <w:tcW w:w="1276" w:type="dxa"/>
          </w:tcPr>
          <w:p w:rsidR="00AA2EED" w:rsidRPr="00565803" w:rsidRDefault="00AA2EED" w:rsidP="00274510">
            <w:pPr>
              <w:keepNext/>
              <w:keepLines/>
              <w:spacing w:before="60" w:after="60"/>
              <w:ind w:left="0" w:right="0"/>
              <w:jc w:val="center"/>
              <w:rPr>
                <w:rFonts w:asciiTheme="minorHAnsi" w:hAnsiTheme="minorHAnsi" w:cs="Calibri"/>
                <w:sz w:val="19"/>
                <w:szCs w:val="19"/>
              </w:rPr>
            </w:pPr>
            <w:r w:rsidRPr="00565803">
              <w:rPr>
                <w:rFonts w:asciiTheme="minorHAnsi" w:hAnsiTheme="minorHAnsi" w:cs="Calibri"/>
                <w:sz w:val="19"/>
                <w:szCs w:val="19"/>
              </w:rPr>
              <w:t>1</w:t>
            </w:r>
          </w:p>
        </w:tc>
        <w:tc>
          <w:tcPr>
            <w:tcW w:w="1559" w:type="dxa"/>
          </w:tcPr>
          <w:p w:rsidR="00AA2EED" w:rsidRPr="00565803" w:rsidRDefault="00AA2EED" w:rsidP="00274510">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Dose-escalation</w:t>
            </w:r>
          </w:p>
        </w:tc>
        <w:tc>
          <w:tcPr>
            <w:tcW w:w="1418" w:type="dxa"/>
          </w:tcPr>
          <w:p w:rsidR="00AA2EED" w:rsidRPr="00565803" w:rsidRDefault="00AA2EED" w:rsidP="00274510">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66 (16 CLL/SLL)</w:t>
            </w:r>
          </w:p>
        </w:tc>
        <w:tc>
          <w:tcPr>
            <w:tcW w:w="1417" w:type="dxa"/>
          </w:tcPr>
          <w:p w:rsidR="00AA2EED" w:rsidRPr="00565803" w:rsidRDefault="00AA2EED" w:rsidP="00274510">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Variable</w:t>
            </w:r>
          </w:p>
        </w:tc>
      </w:tr>
      <w:tr w:rsidR="00AA2EED" w:rsidRPr="00565803" w:rsidTr="00AA2EED">
        <w:tc>
          <w:tcPr>
            <w:tcW w:w="1453" w:type="dxa"/>
          </w:tcPr>
          <w:p w:rsidR="00AA2EED" w:rsidRPr="00565803" w:rsidRDefault="00AA2EED" w:rsidP="00274510">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Previously-treated CLL/SLL</w:t>
            </w:r>
          </w:p>
        </w:tc>
        <w:tc>
          <w:tcPr>
            <w:tcW w:w="1065" w:type="dxa"/>
          </w:tcPr>
          <w:p w:rsidR="00AA2EED" w:rsidRPr="00565803" w:rsidRDefault="00AA2EED" w:rsidP="00274510">
            <w:pPr>
              <w:keepNext/>
              <w:keepLines/>
              <w:spacing w:before="60" w:after="60"/>
              <w:ind w:left="0" w:right="0"/>
              <w:jc w:val="center"/>
              <w:rPr>
                <w:rFonts w:asciiTheme="minorHAnsi" w:hAnsiTheme="minorHAnsi" w:cs="Calibri"/>
                <w:sz w:val="19"/>
                <w:szCs w:val="19"/>
              </w:rPr>
            </w:pPr>
            <w:r w:rsidRPr="00565803">
              <w:rPr>
                <w:rFonts w:asciiTheme="minorHAnsi" w:hAnsiTheme="minorHAnsi" w:cs="Calibri"/>
                <w:sz w:val="19"/>
                <w:szCs w:val="19"/>
              </w:rPr>
              <w:t>1102</w:t>
            </w:r>
          </w:p>
        </w:tc>
        <w:tc>
          <w:tcPr>
            <w:tcW w:w="1276" w:type="dxa"/>
          </w:tcPr>
          <w:p w:rsidR="00AA2EED" w:rsidRPr="00565803" w:rsidRDefault="00AA2EED" w:rsidP="00274510">
            <w:pPr>
              <w:keepNext/>
              <w:keepLines/>
              <w:spacing w:before="60" w:after="60"/>
              <w:ind w:left="0" w:right="0"/>
              <w:jc w:val="center"/>
              <w:rPr>
                <w:rFonts w:asciiTheme="minorHAnsi" w:hAnsiTheme="minorHAnsi" w:cs="Calibri"/>
                <w:sz w:val="19"/>
                <w:szCs w:val="19"/>
              </w:rPr>
            </w:pPr>
            <w:r w:rsidRPr="00565803">
              <w:rPr>
                <w:rFonts w:asciiTheme="minorHAnsi" w:hAnsiTheme="minorHAnsi" w:cs="Calibri"/>
                <w:sz w:val="19"/>
                <w:szCs w:val="19"/>
              </w:rPr>
              <w:t>2</w:t>
            </w:r>
          </w:p>
        </w:tc>
        <w:tc>
          <w:tcPr>
            <w:tcW w:w="1559" w:type="dxa"/>
          </w:tcPr>
          <w:p w:rsidR="00AA2EED" w:rsidRPr="00565803" w:rsidRDefault="00AA2EED" w:rsidP="00274510">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Non-randomised, open label</w:t>
            </w:r>
          </w:p>
        </w:tc>
        <w:tc>
          <w:tcPr>
            <w:tcW w:w="1418" w:type="dxa"/>
          </w:tcPr>
          <w:p w:rsidR="00AA2EED" w:rsidRPr="00565803" w:rsidRDefault="00AA2EED" w:rsidP="00274510">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34 subjects</w:t>
            </w:r>
          </w:p>
        </w:tc>
        <w:tc>
          <w:tcPr>
            <w:tcW w:w="1417" w:type="dxa"/>
          </w:tcPr>
          <w:p w:rsidR="00AA2EED" w:rsidRPr="00565803" w:rsidRDefault="00AA2EED" w:rsidP="00274510">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840</w:t>
            </w:r>
            <w:r w:rsidR="00C261A2" w:rsidRPr="00565803">
              <w:rPr>
                <w:rFonts w:asciiTheme="minorHAnsi" w:hAnsiTheme="minorHAnsi" w:cs="Calibri"/>
                <w:sz w:val="19"/>
                <w:szCs w:val="19"/>
              </w:rPr>
              <w:t xml:space="preserve"> </w:t>
            </w:r>
            <w:r w:rsidRPr="00565803">
              <w:rPr>
                <w:rFonts w:asciiTheme="minorHAnsi" w:hAnsiTheme="minorHAnsi" w:cs="Calibri"/>
                <w:sz w:val="19"/>
                <w:szCs w:val="19"/>
              </w:rPr>
              <w:t>mg/day</w:t>
            </w:r>
          </w:p>
        </w:tc>
      </w:tr>
      <w:tr w:rsidR="00AA2EED" w:rsidRPr="00565803" w:rsidTr="00AA2EED">
        <w:tc>
          <w:tcPr>
            <w:tcW w:w="1453" w:type="dxa"/>
          </w:tcPr>
          <w:p w:rsidR="00AA2EED" w:rsidRPr="00565803" w:rsidRDefault="00AA2EED" w:rsidP="00274510">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B-Cell malignancies &amp; CLL</w:t>
            </w:r>
          </w:p>
        </w:tc>
        <w:tc>
          <w:tcPr>
            <w:tcW w:w="1065" w:type="dxa"/>
          </w:tcPr>
          <w:p w:rsidR="00AA2EED" w:rsidRPr="00565803" w:rsidRDefault="00AA2EED" w:rsidP="00274510">
            <w:pPr>
              <w:keepNext/>
              <w:keepLines/>
              <w:spacing w:before="60" w:after="60"/>
              <w:ind w:left="0" w:right="0"/>
              <w:jc w:val="center"/>
              <w:rPr>
                <w:rFonts w:asciiTheme="minorHAnsi" w:hAnsiTheme="minorHAnsi" w:cs="Calibri"/>
                <w:sz w:val="19"/>
                <w:szCs w:val="19"/>
              </w:rPr>
            </w:pPr>
            <w:r w:rsidRPr="00565803">
              <w:rPr>
                <w:rFonts w:asciiTheme="minorHAnsi" w:hAnsiTheme="minorHAnsi" w:cs="Calibri"/>
                <w:sz w:val="19"/>
                <w:szCs w:val="19"/>
              </w:rPr>
              <w:t>1103</w:t>
            </w:r>
          </w:p>
        </w:tc>
        <w:tc>
          <w:tcPr>
            <w:tcW w:w="1276" w:type="dxa"/>
          </w:tcPr>
          <w:p w:rsidR="00AA2EED" w:rsidRPr="00565803" w:rsidRDefault="00AA2EED" w:rsidP="00274510">
            <w:pPr>
              <w:keepNext/>
              <w:keepLines/>
              <w:spacing w:before="60" w:after="60"/>
              <w:ind w:left="0" w:right="0"/>
              <w:jc w:val="center"/>
              <w:rPr>
                <w:rFonts w:asciiTheme="minorHAnsi" w:hAnsiTheme="minorHAnsi" w:cs="Calibri"/>
                <w:sz w:val="19"/>
                <w:szCs w:val="19"/>
              </w:rPr>
            </w:pPr>
          </w:p>
        </w:tc>
        <w:tc>
          <w:tcPr>
            <w:tcW w:w="1559" w:type="dxa"/>
          </w:tcPr>
          <w:p w:rsidR="00AA2EED" w:rsidRPr="00565803" w:rsidRDefault="00AA2EED" w:rsidP="00274510">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Extension</w:t>
            </w:r>
          </w:p>
        </w:tc>
        <w:tc>
          <w:tcPr>
            <w:tcW w:w="1418" w:type="dxa"/>
          </w:tcPr>
          <w:p w:rsidR="00AA2EED" w:rsidRPr="00565803" w:rsidRDefault="00AA2EED" w:rsidP="00274510">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197 (119 CLL)</w:t>
            </w:r>
          </w:p>
        </w:tc>
        <w:tc>
          <w:tcPr>
            <w:tcW w:w="1417" w:type="dxa"/>
          </w:tcPr>
          <w:p w:rsidR="00AA2EED" w:rsidRPr="00565803" w:rsidRDefault="00AA2EED" w:rsidP="00274510">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Variable</w:t>
            </w:r>
          </w:p>
        </w:tc>
      </w:tr>
      <w:tr w:rsidR="00AA2EED" w:rsidRPr="00565803" w:rsidTr="00AA2EED">
        <w:tc>
          <w:tcPr>
            <w:tcW w:w="1453" w:type="dxa"/>
          </w:tcPr>
          <w:p w:rsidR="00AA2EED" w:rsidRPr="00565803" w:rsidRDefault="00AA2EED" w:rsidP="00274510">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CLL/SLL with del17p</w:t>
            </w:r>
          </w:p>
        </w:tc>
        <w:tc>
          <w:tcPr>
            <w:tcW w:w="1065" w:type="dxa"/>
          </w:tcPr>
          <w:p w:rsidR="00AA2EED" w:rsidRPr="00565803" w:rsidRDefault="00AA2EED" w:rsidP="00274510">
            <w:pPr>
              <w:keepNext/>
              <w:keepLines/>
              <w:spacing w:before="60" w:after="60"/>
              <w:ind w:left="0" w:right="0"/>
              <w:jc w:val="center"/>
              <w:rPr>
                <w:rFonts w:asciiTheme="minorHAnsi" w:hAnsiTheme="minorHAnsi" w:cs="Calibri"/>
                <w:sz w:val="19"/>
                <w:szCs w:val="19"/>
              </w:rPr>
            </w:pPr>
            <w:r w:rsidRPr="00565803">
              <w:rPr>
                <w:rFonts w:asciiTheme="minorHAnsi" w:hAnsiTheme="minorHAnsi" w:cs="Calibri"/>
                <w:sz w:val="19"/>
                <w:szCs w:val="19"/>
              </w:rPr>
              <w:t>1117</w:t>
            </w:r>
          </w:p>
        </w:tc>
        <w:tc>
          <w:tcPr>
            <w:tcW w:w="1276" w:type="dxa"/>
          </w:tcPr>
          <w:p w:rsidR="00AA2EED" w:rsidRPr="00565803" w:rsidRDefault="00AA2EED" w:rsidP="00274510">
            <w:pPr>
              <w:keepNext/>
              <w:keepLines/>
              <w:spacing w:before="60" w:after="60"/>
              <w:ind w:left="0" w:right="0"/>
              <w:jc w:val="center"/>
              <w:rPr>
                <w:rFonts w:asciiTheme="minorHAnsi" w:hAnsiTheme="minorHAnsi" w:cs="Calibri"/>
                <w:sz w:val="19"/>
                <w:szCs w:val="19"/>
              </w:rPr>
            </w:pPr>
            <w:r w:rsidRPr="00565803">
              <w:rPr>
                <w:rFonts w:asciiTheme="minorHAnsi" w:hAnsiTheme="minorHAnsi" w:cs="Calibri"/>
                <w:sz w:val="19"/>
                <w:szCs w:val="19"/>
              </w:rPr>
              <w:t>2</w:t>
            </w:r>
          </w:p>
        </w:tc>
        <w:tc>
          <w:tcPr>
            <w:tcW w:w="1559" w:type="dxa"/>
          </w:tcPr>
          <w:p w:rsidR="00AA2EED" w:rsidRPr="00565803" w:rsidRDefault="00AA2EED" w:rsidP="00274510">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Open label single arm</w:t>
            </w:r>
          </w:p>
        </w:tc>
        <w:tc>
          <w:tcPr>
            <w:tcW w:w="1418" w:type="dxa"/>
          </w:tcPr>
          <w:p w:rsidR="00AA2EED" w:rsidRPr="00565803" w:rsidRDefault="00AA2EED" w:rsidP="00274510">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145</w:t>
            </w:r>
          </w:p>
        </w:tc>
        <w:tc>
          <w:tcPr>
            <w:tcW w:w="1417" w:type="dxa"/>
          </w:tcPr>
          <w:p w:rsidR="00AA2EED" w:rsidRPr="00565803" w:rsidRDefault="00AA2EED" w:rsidP="00274510">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420</w:t>
            </w:r>
            <w:r w:rsidR="00C261A2" w:rsidRPr="00565803">
              <w:rPr>
                <w:rFonts w:asciiTheme="minorHAnsi" w:hAnsiTheme="minorHAnsi" w:cs="Calibri"/>
                <w:sz w:val="19"/>
                <w:szCs w:val="19"/>
              </w:rPr>
              <w:t xml:space="preserve"> </w:t>
            </w:r>
            <w:r w:rsidRPr="00565803">
              <w:rPr>
                <w:rFonts w:asciiTheme="minorHAnsi" w:hAnsiTheme="minorHAnsi" w:cs="Calibri"/>
                <w:sz w:val="19"/>
                <w:szCs w:val="19"/>
              </w:rPr>
              <w:t>mg/day</w:t>
            </w:r>
          </w:p>
        </w:tc>
      </w:tr>
      <w:tr w:rsidR="00AA2EED" w:rsidRPr="00565803" w:rsidTr="00AA2EED">
        <w:tc>
          <w:tcPr>
            <w:tcW w:w="1453" w:type="dxa"/>
          </w:tcPr>
          <w:p w:rsidR="00AA2EED" w:rsidRPr="00565803" w:rsidRDefault="00AA2EED" w:rsidP="00274510">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MCL</w:t>
            </w:r>
          </w:p>
        </w:tc>
        <w:tc>
          <w:tcPr>
            <w:tcW w:w="1065" w:type="dxa"/>
          </w:tcPr>
          <w:p w:rsidR="00AA2EED" w:rsidRPr="00565803" w:rsidRDefault="00AA2EED" w:rsidP="00274510">
            <w:pPr>
              <w:keepNext/>
              <w:keepLines/>
              <w:spacing w:before="60" w:after="60"/>
              <w:ind w:left="0" w:right="0"/>
              <w:jc w:val="center"/>
              <w:rPr>
                <w:rFonts w:asciiTheme="minorHAnsi" w:hAnsiTheme="minorHAnsi" w:cs="Calibri"/>
                <w:sz w:val="19"/>
                <w:szCs w:val="19"/>
              </w:rPr>
            </w:pPr>
            <w:r w:rsidRPr="00565803">
              <w:rPr>
                <w:rFonts w:asciiTheme="minorHAnsi" w:hAnsiTheme="minorHAnsi" w:cs="Calibri"/>
                <w:sz w:val="19"/>
                <w:szCs w:val="19"/>
              </w:rPr>
              <w:t>2001</w:t>
            </w:r>
          </w:p>
        </w:tc>
        <w:tc>
          <w:tcPr>
            <w:tcW w:w="1276" w:type="dxa"/>
          </w:tcPr>
          <w:p w:rsidR="00AA2EED" w:rsidRPr="00565803" w:rsidRDefault="00AA2EED" w:rsidP="00274510">
            <w:pPr>
              <w:keepNext/>
              <w:keepLines/>
              <w:spacing w:before="60" w:after="60"/>
              <w:ind w:left="0" w:right="0"/>
              <w:jc w:val="center"/>
              <w:rPr>
                <w:rFonts w:asciiTheme="minorHAnsi" w:hAnsiTheme="minorHAnsi" w:cs="Calibri"/>
                <w:sz w:val="19"/>
                <w:szCs w:val="19"/>
              </w:rPr>
            </w:pPr>
            <w:r w:rsidRPr="00565803">
              <w:rPr>
                <w:rFonts w:asciiTheme="minorHAnsi" w:hAnsiTheme="minorHAnsi" w:cs="Calibri"/>
                <w:sz w:val="19"/>
                <w:szCs w:val="19"/>
              </w:rPr>
              <w:t>2</w:t>
            </w:r>
          </w:p>
        </w:tc>
        <w:tc>
          <w:tcPr>
            <w:tcW w:w="1559" w:type="dxa"/>
          </w:tcPr>
          <w:p w:rsidR="00AA2EED" w:rsidRPr="00565803" w:rsidRDefault="00AA2EED" w:rsidP="00274510">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Single arm, progression post-bortezomib</w:t>
            </w:r>
          </w:p>
        </w:tc>
        <w:tc>
          <w:tcPr>
            <w:tcW w:w="1418" w:type="dxa"/>
          </w:tcPr>
          <w:p w:rsidR="00AA2EED" w:rsidRPr="00565803" w:rsidRDefault="00AA2EED" w:rsidP="00274510">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120</w:t>
            </w:r>
          </w:p>
        </w:tc>
        <w:tc>
          <w:tcPr>
            <w:tcW w:w="1417" w:type="dxa"/>
          </w:tcPr>
          <w:p w:rsidR="00AA2EED" w:rsidRPr="00565803" w:rsidRDefault="00AA2EED" w:rsidP="00274510">
            <w:pPr>
              <w:keepNext/>
              <w:keepLines/>
              <w:spacing w:before="60" w:after="60"/>
              <w:ind w:left="0" w:right="0"/>
              <w:rPr>
                <w:rFonts w:asciiTheme="minorHAnsi" w:hAnsiTheme="minorHAnsi" w:cs="Calibri"/>
                <w:sz w:val="19"/>
                <w:szCs w:val="19"/>
              </w:rPr>
            </w:pPr>
            <w:r w:rsidRPr="00565803">
              <w:rPr>
                <w:rFonts w:asciiTheme="minorHAnsi" w:hAnsiTheme="minorHAnsi" w:cs="Calibri"/>
                <w:sz w:val="19"/>
                <w:szCs w:val="19"/>
              </w:rPr>
              <w:t>560</w:t>
            </w:r>
            <w:r w:rsidR="00C261A2" w:rsidRPr="00565803">
              <w:rPr>
                <w:rFonts w:asciiTheme="minorHAnsi" w:hAnsiTheme="minorHAnsi" w:cs="Calibri"/>
                <w:sz w:val="19"/>
                <w:szCs w:val="19"/>
              </w:rPr>
              <w:t xml:space="preserve"> </w:t>
            </w:r>
            <w:r w:rsidRPr="00565803">
              <w:rPr>
                <w:rFonts w:asciiTheme="minorHAnsi" w:hAnsiTheme="minorHAnsi" w:cs="Calibri"/>
                <w:sz w:val="19"/>
                <w:szCs w:val="19"/>
              </w:rPr>
              <w:t>mg/day</w:t>
            </w:r>
          </w:p>
        </w:tc>
      </w:tr>
    </w:tbl>
    <w:p w:rsidR="00274510" w:rsidRDefault="00274510" w:rsidP="00605AD4">
      <w:pPr>
        <w:pStyle w:val="Heading4"/>
      </w:pPr>
      <w:r>
        <w:t>Pivotal efficacy studies</w:t>
      </w:r>
    </w:p>
    <w:p w:rsidR="00274510" w:rsidRDefault="00274510" w:rsidP="00274510">
      <w:r>
        <w:t xml:space="preserve">For the MCL and CLL/SLL indications, </w:t>
      </w:r>
      <w:r w:rsidR="00D33B1C">
        <w:t>treatment-emergent adverse events (</w:t>
      </w:r>
      <w:r>
        <w:t>TEAEs</w:t>
      </w:r>
      <w:r w:rsidR="00D33B1C">
        <w:t>)</w:t>
      </w:r>
      <w:r>
        <w:t xml:space="preserve"> were reported for fours subgroups according to: age</w:t>
      </w:r>
      <w:r w:rsidR="009C5A2B">
        <w:t xml:space="preserve"> (&lt;65 and ≥65, &lt;75 and ≥75 years); gender (male/female); baseline creatinine clearance (≥60, 30 to &lt;60, &lt;30 mL/min) and baseline liver abnormality (yes/no).</w:t>
      </w:r>
    </w:p>
    <w:p w:rsidR="00274510" w:rsidRDefault="009C5A2B" w:rsidP="009C5A2B">
      <w:r>
        <w:lastRenderedPageBreak/>
        <w:t>In the pivotal efficacy studies:</w:t>
      </w:r>
    </w:p>
    <w:p w:rsidR="009C5A2B" w:rsidRDefault="009C5A2B" w:rsidP="009C5A2B">
      <w:pPr>
        <w:pStyle w:val="ListBullet"/>
      </w:pPr>
      <w:r>
        <w:t xml:space="preserve">The severity of AEs was assessed by CTCAE </w:t>
      </w:r>
      <w:r w:rsidR="002B229E">
        <w:t>V</w:t>
      </w:r>
      <w:r>
        <w:t xml:space="preserve">ersion 3.0 to 4.03 depending on study number. Maximum severity was recorded in subjects with more than one occurrence of the event per </w:t>
      </w:r>
      <w:r w:rsidR="00695952">
        <w:t>Medical Dictionary for Regulatory Activities (</w:t>
      </w:r>
      <w:proofErr w:type="spellStart"/>
      <w:r>
        <w:t>MedDRA</w:t>
      </w:r>
      <w:proofErr w:type="spellEnd"/>
      <w:r w:rsidR="00695952">
        <w:t>)</w:t>
      </w:r>
      <w:r>
        <w:t xml:space="preserve"> system organ class</w:t>
      </w:r>
      <w:r w:rsidR="00D33B1C">
        <w:t xml:space="preserve"> (SOC)</w:t>
      </w:r>
      <w:r>
        <w:t xml:space="preserve">. Grade 5 events have been reported separately from </w:t>
      </w:r>
      <w:r w:rsidR="008464EF">
        <w:t>G</w:t>
      </w:r>
      <w:r>
        <w:t>rade 3 and 4 events.</w:t>
      </w:r>
    </w:p>
    <w:p w:rsidR="009C5A2B" w:rsidRDefault="009C5A2B" w:rsidP="009C5A2B">
      <w:pPr>
        <w:pStyle w:val="ListBullet"/>
      </w:pPr>
      <w:r>
        <w:t>AEs of particular int</w:t>
      </w:r>
      <w:r w:rsidR="000918AA">
        <w:t xml:space="preserve">erest: </w:t>
      </w:r>
      <w:r w:rsidR="001D23F3">
        <w:t>CNS haemorrhagic events.</w:t>
      </w:r>
    </w:p>
    <w:p w:rsidR="009C5A2B" w:rsidRDefault="009C5A2B" w:rsidP="009C5A2B">
      <w:pPr>
        <w:pStyle w:val="ListBullet"/>
      </w:pPr>
      <w:r>
        <w:t>Laboratory data were based on haematology and serum chemistry test results obtained up to 30 days after last dose or the safety follow-up visit, whichever was later. Laboratory parameters were graded using the NCI CTCAE except the CLL/SLL IW</w:t>
      </w:r>
      <w:r w:rsidR="000918AA">
        <w:t>CLL 2008 guidelines</w:t>
      </w:r>
      <w:r w:rsidR="00236648">
        <w:rPr>
          <w:rStyle w:val="FootnoteReference"/>
        </w:rPr>
        <w:footnoteReference w:id="6"/>
      </w:r>
      <w:r>
        <w:t xml:space="preserve"> were used to grade </w:t>
      </w:r>
      <w:proofErr w:type="spellStart"/>
      <w:r w:rsidR="009C52B2">
        <w:t>Hb</w:t>
      </w:r>
      <w:proofErr w:type="spellEnd"/>
      <w:r>
        <w:t>, platelet and ANC for CLL/SLL subjects.</w:t>
      </w:r>
    </w:p>
    <w:p w:rsidR="009C5A2B" w:rsidRDefault="009C5A2B" w:rsidP="009C5A2B">
      <w:pPr>
        <w:pStyle w:val="ListBullet"/>
      </w:pPr>
      <w:r>
        <w:t>Treatment emergent events were define</w:t>
      </w:r>
      <w:r w:rsidR="002B229E">
        <w:t>d</w:t>
      </w:r>
      <w:r>
        <w:t xml:space="preserve"> as those that met the criteria of: occurring after the first dose of study drug, throughout the treatment phase and for 30 days following last dose</w:t>
      </w:r>
      <w:r w:rsidR="00CF7555">
        <w:t>; any event with missing onset date and a resolution date during treatment</w:t>
      </w:r>
      <w:r w:rsidR="00C11544">
        <w:t>; any event that was considered study-drug related regardless of the start date of the event; any event that was present at baseline but worsened</w:t>
      </w:r>
      <w:r>
        <w:t xml:space="preserve"> </w:t>
      </w:r>
      <w:r w:rsidR="00C11544">
        <w:t xml:space="preserve">in severity or was subsequently considered drug related by the investigator. These events were classified according to </w:t>
      </w:r>
      <w:proofErr w:type="spellStart"/>
      <w:r w:rsidR="00C11544">
        <w:t>MedDRA</w:t>
      </w:r>
      <w:proofErr w:type="spellEnd"/>
      <w:r w:rsidR="00C11544">
        <w:t xml:space="preserve"> </w:t>
      </w:r>
      <w:r w:rsidR="002B229E">
        <w:t>V</w:t>
      </w:r>
      <w:r w:rsidR="00C11544">
        <w:t>ersion 15 to 16.1 depending on study number.</w:t>
      </w:r>
    </w:p>
    <w:p w:rsidR="00C11544" w:rsidRDefault="00C11544" w:rsidP="00C11544">
      <w:pPr>
        <w:pStyle w:val="Heading4"/>
      </w:pPr>
      <w:r>
        <w:t>Pivotal studies that assessed safety as a primary outcome</w:t>
      </w:r>
    </w:p>
    <w:p w:rsidR="00C11544" w:rsidRDefault="00C11544" w:rsidP="00C11544">
      <w:r>
        <w:t>There were no pivotal studies of safety.</w:t>
      </w:r>
    </w:p>
    <w:p w:rsidR="00C11544" w:rsidRDefault="00C11544" w:rsidP="00C11544">
      <w:pPr>
        <w:pStyle w:val="Heading4"/>
      </w:pPr>
      <w:r>
        <w:t>Clinical pharmacology studies</w:t>
      </w:r>
    </w:p>
    <w:p w:rsidR="00C11544" w:rsidRDefault="000B0E75" w:rsidP="00741FE0">
      <w:pPr>
        <w:pStyle w:val="TableTitle"/>
      </w:pPr>
      <w:r>
        <w:t>Table 9</w:t>
      </w:r>
      <w:r w:rsidR="00741FE0">
        <w:t xml:space="preserve">: </w:t>
      </w:r>
      <w:r w:rsidR="00C11544">
        <w:t>Four studies provided safety data</w:t>
      </w:r>
    </w:p>
    <w:tbl>
      <w:tblPr>
        <w:tblStyle w:val="TableTGAblue"/>
        <w:tblW w:w="0" w:type="auto"/>
        <w:tblLook w:val="04A0" w:firstRow="1" w:lastRow="0" w:firstColumn="1" w:lastColumn="0" w:noHBand="0" w:noVBand="1"/>
      </w:tblPr>
      <w:tblGrid>
        <w:gridCol w:w="1101"/>
        <w:gridCol w:w="1842"/>
        <w:gridCol w:w="3402"/>
        <w:gridCol w:w="2375"/>
      </w:tblGrid>
      <w:tr w:rsidR="00C11544" w:rsidTr="00C11544">
        <w:trPr>
          <w:cnfStyle w:val="100000000000" w:firstRow="1" w:lastRow="0" w:firstColumn="0" w:lastColumn="0" w:oddVBand="0" w:evenVBand="0" w:oddHBand="0" w:evenHBand="0" w:firstRowFirstColumn="0" w:firstRowLastColumn="0" w:lastRowFirstColumn="0" w:lastRowLastColumn="0"/>
        </w:trPr>
        <w:tc>
          <w:tcPr>
            <w:tcW w:w="1101" w:type="dxa"/>
          </w:tcPr>
          <w:p w:rsidR="00C11544" w:rsidRDefault="00C11544" w:rsidP="00C11544">
            <w:pPr>
              <w:ind w:left="0" w:right="0"/>
            </w:pPr>
            <w:r>
              <w:t>Study</w:t>
            </w:r>
          </w:p>
        </w:tc>
        <w:tc>
          <w:tcPr>
            <w:tcW w:w="1842" w:type="dxa"/>
          </w:tcPr>
          <w:p w:rsidR="00C11544" w:rsidRDefault="00C11544" w:rsidP="00C11544">
            <w:pPr>
              <w:ind w:left="0" w:right="0"/>
            </w:pPr>
            <w:r>
              <w:t>Study Phase</w:t>
            </w:r>
          </w:p>
        </w:tc>
        <w:tc>
          <w:tcPr>
            <w:tcW w:w="3402" w:type="dxa"/>
          </w:tcPr>
          <w:p w:rsidR="00C11544" w:rsidRDefault="00C11544" w:rsidP="00C11544">
            <w:pPr>
              <w:ind w:left="0" w:right="0"/>
            </w:pPr>
            <w:r>
              <w:t>Study Type</w:t>
            </w:r>
          </w:p>
        </w:tc>
        <w:tc>
          <w:tcPr>
            <w:tcW w:w="2375" w:type="dxa"/>
          </w:tcPr>
          <w:p w:rsidR="00C11544" w:rsidRDefault="00C11544" w:rsidP="00C11544">
            <w:pPr>
              <w:ind w:left="0" w:right="0"/>
            </w:pPr>
            <w:r>
              <w:t>Number of subjects</w:t>
            </w:r>
          </w:p>
        </w:tc>
      </w:tr>
      <w:tr w:rsidR="00C11544" w:rsidTr="00C11544">
        <w:tc>
          <w:tcPr>
            <w:tcW w:w="1101" w:type="dxa"/>
          </w:tcPr>
          <w:p w:rsidR="00C11544" w:rsidRDefault="00C11544" w:rsidP="00C11544">
            <w:pPr>
              <w:ind w:left="0" w:right="0"/>
            </w:pPr>
            <w:r>
              <w:t>1001</w:t>
            </w:r>
          </w:p>
        </w:tc>
        <w:tc>
          <w:tcPr>
            <w:tcW w:w="1842" w:type="dxa"/>
          </w:tcPr>
          <w:p w:rsidR="00C11544" w:rsidRDefault="00C11544" w:rsidP="00C11544">
            <w:pPr>
              <w:ind w:left="0" w:right="0"/>
              <w:jc w:val="center"/>
            </w:pPr>
            <w:r>
              <w:t>2</w:t>
            </w:r>
          </w:p>
        </w:tc>
        <w:tc>
          <w:tcPr>
            <w:tcW w:w="3402" w:type="dxa"/>
          </w:tcPr>
          <w:p w:rsidR="00C11544" w:rsidRDefault="00C11544" w:rsidP="00C11544">
            <w:pPr>
              <w:ind w:left="0" w:right="0"/>
            </w:pPr>
            <w:r>
              <w:t>Non-randomised</w:t>
            </w:r>
          </w:p>
        </w:tc>
        <w:tc>
          <w:tcPr>
            <w:tcW w:w="2375" w:type="dxa"/>
          </w:tcPr>
          <w:p w:rsidR="00C11544" w:rsidRDefault="00C11544" w:rsidP="00C11544">
            <w:pPr>
              <w:ind w:left="0" w:right="0"/>
              <w:jc w:val="center"/>
            </w:pPr>
            <w:r>
              <w:t>52</w:t>
            </w:r>
          </w:p>
        </w:tc>
      </w:tr>
      <w:tr w:rsidR="00C11544" w:rsidTr="00C11544">
        <w:tc>
          <w:tcPr>
            <w:tcW w:w="1101" w:type="dxa"/>
          </w:tcPr>
          <w:p w:rsidR="00C11544" w:rsidRDefault="00C11544" w:rsidP="00C11544">
            <w:pPr>
              <w:ind w:left="0" w:right="0"/>
            </w:pPr>
            <w:r>
              <w:t>1002</w:t>
            </w:r>
          </w:p>
        </w:tc>
        <w:tc>
          <w:tcPr>
            <w:tcW w:w="1842" w:type="dxa"/>
          </w:tcPr>
          <w:p w:rsidR="00C11544" w:rsidRDefault="00C11544" w:rsidP="00C11544">
            <w:pPr>
              <w:ind w:left="0" w:right="0"/>
              <w:jc w:val="center"/>
            </w:pPr>
            <w:r>
              <w:t>1</w:t>
            </w:r>
          </w:p>
        </w:tc>
        <w:tc>
          <w:tcPr>
            <w:tcW w:w="3402" w:type="dxa"/>
          </w:tcPr>
          <w:p w:rsidR="00C11544" w:rsidRDefault="00C11544" w:rsidP="00C11544">
            <w:pPr>
              <w:ind w:left="0" w:right="0"/>
            </w:pPr>
            <w:r>
              <w:t>Dose-escalation</w:t>
            </w:r>
          </w:p>
        </w:tc>
        <w:tc>
          <w:tcPr>
            <w:tcW w:w="2375" w:type="dxa"/>
          </w:tcPr>
          <w:p w:rsidR="00C11544" w:rsidRDefault="00C11544" w:rsidP="00C11544">
            <w:pPr>
              <w:ind w:left="0" w:right="0"/>
              <w:jc w:val="center"/>
            </w:pPr>
            <w:r>
              <w:t>21</w:t>
            </w:r>
          </w:p>
        </w:tc>
      </w:tr>
      <w:tr w:rsidR="00C11544" w:rsidTr="00C11544">
        <w:tc>
          <w:tcPr>
            <w:tcW w:w="1101" w:type="dxa"/>
          </w:tcPr>
          <w:p w:rsidR="00C11544" w:rsidRDefault="00C11544" w:rsidP="00C11544">
            <w:pPr>
              <w:ind w:left="0" w:right="0"/>
            </w:pPr>
            <w:r>
              <w:t>1004</w:t>
            </w:r>
          </w:p>
        </w:tc>
        <w:tc>
          <w:tcPr>
            <w:tcW w:w="1842" w:type="dxa"/>
          </w:tcPr>
          <w:p w:rsidR="00C11544" w:rsidRDefault="00C11544" w:rsidP="00C11544">
            <w:pPr>
              <w:ind w:left="0" w:right="0"/>
              <w:jc w:val="center"/>
            </w:pPr>
            <w:r>
              <w:t>3</w:t>
            </w:r>
          </w:p>
        </w:tc>
        <w:tc>
          <w:tcPr>
            <w:tcW w:w="3402" w:type="dxa"/>
          </w:tcPr>
          <w:p w:rsidR="00C11544" w:rsidRDefault="00C11544" w:rsidP="00C11544">
            <w:pPr>
              <w:ind w:left="0" w:right="0"/>
            </w:pPr>
            <w:r>
              <w:t>RCT ibrutinib v</w:t>
            </w:r>
            <w:r w:rsidR="00C03CBC">
              <w:t>ersu</w:t>
            </w:r>
            <w:r>
              <w:t>s ofatumumab</w:t>
            </w:r>
          </w:p>
        </w:tc>
        <w:tc>
          <w:tcPr>
            <w:tcW w:w="2375" w:type="dxa"/>
          </w:tcPr>
          <w:p w:rsidR="00C11544" w:rsidRDefault="00C11544" w:rsidP="00C11544">
            <w:pPr>
              <w:ind w:left="0" w:right="0"/>
              <w:jc w:val="center"/>
            </w:pPr>
            <w:r>
              <w:t>6</w:t>
            </w:r>
          </w:p>
        </w:tc>
      </w:tr>
      <w:tr w:rsidR="00C11544" w:rsidTr="00C11544">
        <w:tc>
          <w:tcPr>
            <w:tcW w:w="1101" w:type="dxa"/>
          </w:tcPr>
          <w:p w:rsidR="00C11544" w:rsidRDefault="00C11544" w:rsidP="00C11544">
            <w:pPr>
              <w:ind w:left="0" w:right="0"/>
            </w:pPr>
            <w:r>
              <w:t>1010</w:t>
            </w:r>
          </w:p>
        </w:tc>
        <w:tc>
          <w:tcPr>
            <w:tcW w:w="1842" w:type="dxa"/>
          </w:tcPr>
          <w:p w:rsidR="00C11544" w:rsidRDefault="00C11544" w:rsidP="00C11544">
            <w:pPr>
              <w:ind w:left="0" w:right="0"/>
              <w:jc w:val="center"/>
            </w:pPr>
            <w:r>
              <w:t>2</w:t>
            </w:r>
          </w:p>
        </w:tc>
        <w:tc>
          <w:tcPr>
            <w:tcW w:w="3402" w:type="dxa"/>
          </w:tcPr>
          <w:p w:rsidR="00C11544" w:rsidRDefault="00C11544" w:rsidP="00C11544">
            <w:pPr>
              <w:ind w:left="0" w:right="0"/>
            </w:pPr>
            <w:r>
              <w:t>Non-randomised, open label</w:t>
            </w:r>
          </w:p>
        </w:tc>
        <w:tc>
          <w:tcPr>
            <w:tcW w:w="2375" w:type="dxa"/>
          </w:tcPr>
          <w:p w:rsidR="00C11544" w:rsidRDefault="00C11544" w:rsidP="00C11544">
            <w:pPr>
              <w:ind w:left="0" w:right="0"/>
              <w:jc w:val="center"/>
            </w:pPr>
            <w:r>
              <w:t>18</w:t>
            </w:r>
          </w:p>
        </w:tc>
      </w:tr>
    </w:tbl>
    <w:p w:rsidR="00605AD4" w:rsidRDefault="00605AD4" w:rsidP="00605AD4">
      <w:pPr>
        <w:pStyle w:val="Heading4"/>
      </w:pPr>
      <w:r w:rsidRPr="00605AD4">
        <w:t>Patient exposure</w:t>
      </w:r>
    </w:p>
    <w:p w:rsidR="000E1A3D" w:rsidRDefault="00AA2EED" w:rsidP="00AA2EED">
      <w:r w:rsidRPr="00AA2EED">
        <w:t>Exposure has been reported separately for the population of each of the proposed indications</w:t>
      </w:r>
      <w:r w:rsidR="000E1A3D">
        <w:t>.</w:t>
      </w:r>
    </w:p>
    <w:p w:rsidR="00AA2EED" w:rsidRPr="00AA2EED" w:rsidRDefault="00AA2EED" w:rsidP="00AA2EED">
      <w:pPr>
        <w:rPr>
          <w:b/>
        </w:rPr>
      </w:pPr>
      <w:r w:rsidRPr="00AA2EED">
        <w:rPr>
          <w:b/>
        </w:rPr>
        <w:t>CLL/SLL</w:t>
      </w:r>
    </w:p>
    <w:p w:rsidR="00AA2EED" w:rsidRPr="00AA2EED" w:rsidRDefault="00AA2EED" w:rsidP="00AA2EED">
      <w:r w:rsidRPr="00AA2EED">
        <w:t>In sub</w:t>
      </w:r>
      <w:r w:rsidR="008464EF">
        <w:t>jects with CLL/SLL enrolled in S</w:t>
      </w:r>
      <w:r w:rsidR="00A61538">
        <w:t xml:space="preserve">tudies 1112 and </w:t>
      </w:r>
      <w:r w:rsidRPr="00AA2EED">
        <w:t>1102, the median duration of ibrutinib treatment was 9.0 months (range 0.2 to 28.7 months). Overall, the median total cumulative dose was 110 g, with a median daily dose of 416</w:t>
      </w:r>
      <w:r w:rsidR="002B229E">
        <w:t xml:space="preserve"> </w:t>
      </w:r>
      <w:r w:rsidRPr="00AA2EED">
        <w:t>mg (range 140</w:t>
      </w:r>
      <w:r w:rsidR="00A35389">
        <w:t xml:space="preserve"> </w:t>
      </w:r>
      <w:r w:rsidRPr="00AA2EED">
        <w:t>mg to 430</w:t>
      </w:r>
      <w:r w:rsidR="00A35389">
        <w:t> </w:t>
      </w:r>
      <w:r w:rsidRPr="00AA2EED">
        <w:t xml:space="preserve">mg), with a median pooled ibrutinib dose intensity of 99.2%. Dose reductions were required for </w:t>
      </w:r>
      <w:r w:rsidRPr="00AA2EED">
        <w:lastRenderedPageBreak/>
        <w:t>16 subjects (6.5%) of the pooled ibrutinib</w:t>
      </w:r>
      <w:r w:rsidR="00A61538">
        <w:t xml:space="preserve"> </w:t>
      </w:r>
      <w:r w:rsidRPr="00AA2EED">
        <w:t xml:space="preserve">exposure group, 14 (5.7%) requiring one dose reduction and </w:t>
      </w:r>
      <w:r w:rsidR="002B229E">
        <w:t>two</w:t>
      </w:r>
      <w:r w:rsidRPr="00AA2EED">
        <w:t xml:space="preserve"> (0.8%) requiring two.</w:t>
      </w:r>
    </w:p>
    <w:p w:rsidR="00AA2EED" w:rsidRPr="003B295E" w:rsidRDefault="00AA2EED" w:rsidP="00AA2EED">
      <w:pPr>
        <w:autoSpaceDE w:val="0"/>
        <w:autoSpaceDN w:val="0"/>
        <w:adjustRightInd w:val="0"/>
        <w:rPr>
          <w:b/>
        </w:rPr>
      </w:pPr>
      <w:r>
        <w:rPr>
          <w:b/>
        </w:rPr>
        <w:t>MCL</w:t>
      </w:r>
    </w:p>
    <w:p w:rsidR="00AA2EED" w:rsidRPr="00B10629" w:rsidRDefault="00AA2EED" w:rsidP="00B10629">
      <w:r w:rsidRPr="00B10629">
        <w:t>In the 120 subjects with MCL enrolled in</w:t>
      </w:r>
      <w:r w:rsidR="008464EF">
        <w:t xml:space="preserve"> S</w:t>
      </w:r>
      <w:r w:rsidRPr="00B10629">
        <w:t>tudies 1104 &amp; 04753, the median duration of treatment was 8.3 months (range 0.7 to 24.8 months), at data cut off 15 May 2013. Overall, the median total cumulative dose was 125 g, with a median daily dose of 550</w:t>
      </w:r>
      <w:r w:rsidR="00925488">
        <w:t xml:space="preserve"> </w:t>
      </w:r>
      <w:r w:rsidRPr="00B10629">
        <w:t>mg (range 80</w:t>
      </w:r>
      <w:r w:rsidR="008464EF">
        <w:t xml:space="preserve"> </w:t>
      </w:r>
      <w:r w:rsidRPr="00B10629">
        <w:t>mg to 708 mg), with a median dose intensity of 98.2%. Dose reductions were only permitted in</w:t>
      </w:r>
      <w:r w:rsidR="008464EF">
        <w:t xml:space="preserve"> S</w:t>
      </w:r>
      <w:r w:rsidRPr="00B10629">
        <w:t xml:space="preserve">tudy 1104, with 11 subjects (10%) having one and </w:t>
      </w:r>
      <w:r w:rsidR="008464EF">
        <w:t xml:space="preserve">seven </w:t>
      </w:r>
      <w:r w:rsidRPr="00B10629">
        <w:t>subjects (6%) having two events.</w:t>
      </w:r>
    </w:p>
    <w:p w:rsidR="00AA2EED" w:rsidRPr="00D12012" w:rsidRDefault="00AA2EED" w:rsidP="00B10629">
      <w:pPr>
        <w:pStyle w:val="Heading5"/>
      </w:pPr>
      <w:bookmarkStart w:id="123" w:name="_Ref272333567"/>
      <w:bookmarkStart w:id="124" w:name="_Toc272414665"/>
      <w:bookmarkStart w:id="125" w:name="_Toc290846303"/>
      <w:bookmarkStart w:id="126" w:name="_Toc404063725"/>
      <w:r>
        <w:t>Treatment</w:t>
      </w:r>
      <w:r w:rsidR="00CE6DBF">
        <w:t xml:space="preserve"> </w:t>
      </w:r>
      <w:r>
        <w:t>related adverse events (adverse drug reactions)</w:t>
      </w:r>
      <w:bookmarkEnd w:id="123"/>
      <w:bookmarkEnd w:id="124"/>
      <w:bookmarkEnd w:id="125"/>
      <w:bookmarkEnd w:id="126"/>
    </w:p>
    <w:p w:rsidR="00AA2EED" w:rsidRDefault="00AA2EED" w:rsidP="00B10629">
      <w:pPr>
        <w:pStyle w:val="Heading6"/>
      </w:pPr>
      <w:r>
        <w:t>MCL and CLL/SLL subjects</w:t>
      </w:r>
    </w:p>
    <w:p w:rsidR="00AA2EED" w:rsidRPr="00B10629" w:rsidRDefault="00AA2EED" w:rsidP="00B10629">
      <w:r w:rsidRPr="00B10629">
        <w:t xml:space="preserve">Categorised </w:t>
      </w:r>
      <w:r w:rsidR="00D33B1C">
        <w:t>TEAEs</w:t>
      </w:r>
      <w:r w:rsidRPr="00B10629">
        <w:t xml:space="preserve"> in 357 MCL and CLL/S</w:t>
      </w:r>
      <w:r w:rsidR="008464EF">
        <w:t>LL patients are shown below in T</w:t>
      </w:r>
      <w:r w:rsidRPr="00B10629">
        <w:t xml:space="preserve">able </w:t>
      </w:r>
      <w:r w:rsidR="000B0E75">
        <w:t>10</w:t>
      </w:r>
      <w:r w:rsidRPr="00B10629">
        <w:t xml:space="preserve">, as presented in the </w:t>
      </w:r>
      <w:proofErr w:type="spellStart"/>
      <w:r w:rsidRPr="00B10629">
        <w:t>SmPC</w:t>
      </w:r>
      <w:proofErr w:type="spellEnd"/>
      <w:r w:rsidRPr="00B10629">
        <w:t xml:space="preserve"> for </w:t>
      </w:r>
      <w:proofErr w:type="spellStart"/>
      <w:r w:rsidRPr="00B10629">
        <w:t>ibrutinib</w:t>
      </w:r>
      <w:proofErr w:type="spellEnd"/>
      <w:r w:rsidRPr="00B10629">
        <w:t>.</w:t>
      </w:r>
    </w:p>
    <w:p w:rsidR="00AA2EED" w:rsidRDefault="00AA2EED" w:rsidP="00CE6DBF">
      <w:pPr>
        <w:pStyle w:val="TableTitle"/>
      </w:pPr>
      <w:bookmarkStart w:id="127" w:name="_Toc404063811"/>
      <w:r>
        <w:t>Table</w:t>
      </w:r>
      <w:r w:rsidR="00B10629">
        <w:t xml:space="preserve"> </w:t>
      </w:r>
      <w:r w:rsidR="000B0E75">
        <w:t>10</w:t>
      </w:r>
      <w:r w:rsidR="00B10629">
        <w:t>:</w:t>
      </w:r>
      <w:r>
        <w:t xml:space="preserve"> Treatment-emergent adverse events in MCL, CLL and SLL patients</w:t>
      </w:r>
      <w:bookmarkEnd w:id="127"/>
    </w:p>
    <w:p w:rsidR="00AA2EED" w:rsidRDefault="00AA2EED" w:rsidP="00C11544">
      <w:pPr>
        <w:keepNext/>
        <w:keepLines/>
        <w:autoSpaceDE w:val="0"/>
        <w:autoSpaceDN w:val="0"/>
        <w:adjustRightInd w:val="0"/>
      </w:pPr>
      <w:r>
        <w:rPr>
          <w:noProof/>
          <w:lang w:eastAsia="en-AU"/>
        </w:rPr>
        <w:drawing>
          <wp:inline distT="0" distB="0" distL="0" distR="0" wp14:anchorId="0138875E" wp14:editId="70ADD05A">
            <wp:extent cx="5348177" cy="5818079"/>
            <wp:effectExtent l="0" t="0" r="5080" b="0"/>
            <wp:docPr id="2" name="Picture 2" descr="Table 10: Treatment-emergent adverse events in MCL, CLL and SLL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8508" cy="5818439"/>
                    </a:xfrm>
                    <a:prstGeom prst="rect">
                      <a:avLst/>
                    </a:prstGeom>
                    <a:noFill/>
                    <a:ln>
                      <a:noFill/>
                    </a:ln>
                  </pic:spPr>
                </pic:pic>
              </a:graphicData>
            </a:graphic>
          </wp:inline>
        </w:drawing>
      </w:r>
    </w:p>
    <w:p w:rsidR="00AA2EED" w:rsidRDefault="00AA2EED" w:rsidP="00AA2EED"/>
    <w:p w:rsidR="00355A9C" w:rsidRDefault="00355A9C" w:rsidP="00355A9C">
      <w:pPr>
        <w:pStyle w:val="Heading6"/>
      </w:pPr>
      <w:r>
        <w:lastRenderedPageBreak/>
        <w:t>CLL/SLL studies</w:t>
      </w:r>
    </w:p>
    <w:p w:rsidR="00355A9C" w:rsidRPr="00355A9C" w:rsidRDefault="00355A9C" w:rsidP="00355A9C">
      <w:r w:rsidRPr="00355A9C">
        <w:t>Of the 246 subjects in the integrated CLL/SLL safety population receiving 420</w:t>
      </w:r>
      <w:r w:rsidR="00A35389">
        <w:t xml:space="preserve"> </w:t>
      </w:r>
      <w:r w:rsidRPr="00355A9C">
        <w:t xml:space="preserve">mg per day ibrutinib, 99.6% experienced at least one TEAE of any grade, with 59.8% experiencing at least one event of </w:t>
      </w:r>
      <w:r w:rsidR="00A35389">
        <w:t>G</w:t>
      </w:r>
      <w:r w:rsidRPr="00355A9C">
        <w:t>rade ≥3.</w:t>
      </w:r>
    </w:p>
    <w:p w:rsidR="00355A9C" w:rsidRPr="00355A9C" w:rsidRDefault="00355A9C" w:rsidP="00355A9C">
      <w:r w:rsidRPr="00355A9C">
        <w:t xml:space="preserve">The listing of adverse events </w:t>
      </w:r>
      <w:r w:rsidR="00C03CBC">
        <w:t xml:space="preserve">(AEs) </w:t>
      </w:r>
      <w:r w:rsidRPr="00355A9C">
        <w:t xml:space="preserve">in the CLL/SLL population is shown in </w:t>
      </w:r>
      <w:r w:rsidR="00A35389">
        <w:t>T</w:t>
      </w:r>
      <w:r w:rsidRPr="00355A9C">
        <w:t xml:space="preserve">able </w:t>
      </w:r>
      <w:r w:rsidR="000B0E75">
        <w:t>11</w:t>
      </w:r>
      <w:r w:rsidRPr="00355A9C">
        <w:t>.</w:t>
      </w:r>
    </w:p>
    <w:p w:rsidR="00355A9C" w:rsidRPr="00355A9C" w:rsidRDefault="00355A9C" w:rsidP="00355A9C">
      <w:r w:rsidRPr="00355A9C">
        <w:t xml:space="preserve">The most common </w:t>
      </w:r>
      <w:r w:rsidR="00A35389">
        <w:t>G</w:t>
      </w:r>
      <w:r w:rsidRPr="00355A9C">
        <w:t>rade 3 or 4 events were: neutropenia (15.9%), pneumonia (6.9%), and thrombocytopenia (6.5%)</w:t>
      </w:r>
    </w:p>
    <w:p w:rsidR="00355A9C" w:rsidRDefault="00741FE0" w:rsidP="00CE6DBF">
      <w:pPr>
        <w:pStyle w:val="TableTitle"/>
      </w:pPr>
      <w:bookmarkStart w:id="128" w:name="_Toc404063812"/>
      <w:r>
        <w:t xml:space="preserve">Table </w:t>
      </w:r>
      <w:r w:rsidR="000B0E75">
        <w:t>11</w:t>
      </w:r>
      <w:r w:rsidR="00355A9C">
        <w:t>: Treatment-emergent adverse events occurring in ≥10% of CLL/SLL safety population</w:t>
      </w:r>
      <w:bookmarkEnd w:id="128"/>
    </w:p>
    <w:p w:rsidR="00355A9C" w:rsidRPr="00791AF6" w:rsidRDefault="00BB5E2F" w:rsidP="00BB5E2F">
      <w:pPr>
        <w:pStyle w:val="TableTitle"/>
      </w:pPr>
      <w:r>
        <w:rPr>
          <w:noProof/>
          <w:lang w:eastAsia="en-AU"/>
        </w:rPr>
        <w:drawing>
          <wp:inline distT="0" distB="0" distL="0" distR="0" wp14:anchorId="571EF72B" wp14:editId="59FD1632">
            <wp:extent cx="5400040" cy="5190490"/>
            <wp:effectExtent l="0" t="0" r="0" b="0"/>
            <wp:docPr id="18" name="Picture 18" descr="Table 11: Treatment-emergent adverse events occurring in ≥10% of CLL/SLL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rutinib-table11-large.png"/>
                    <pic:cNvPicPr/>
                  </pic:nvPicPr>
                  <pic:blipFill>
                    <a:blip r:embed="rId17">
                      <a:extLst>
                        <a:ext uri="{28A0092B-C50C-407E-A947-70E740481C1C}">
                          <a14:useLocalDpi xmlns:a14="http://schemas.microsoft.com/office/drawing/2010/main" val="0"/>
                        </a:ext>
                      </a:extLst>
                    </a:blip>
                    <a:stretch>
                      <a:fillRect/>
                    </a:stretch>
                  </pic:blipFill>
                  <pic:spPr>
                    <a:xfrm>
                      <a:off x="0" y="0"/>
                      <a:ext cx="5400040" cy="5190490"/>
                    </a:xfrm>
                    <a:prstGeom prst="rect">
                      <a:avLst/>
                    </a:prstGeom>
                  </pic:spPr>
                </pic:pic>
              </a:graphicData>
            </a:graphic>
          </wp:inline>
        </w:drawing>
      </w:r>
    </w:p>
    <w:p w:rsidR="00355A9C" w:rsidRPr="00355A9C" w:rsidRDefault="00355A9C" w:rsidP="00355A9C">
      <w:r w:rsidRPr="00355A9C">
        <w:t>Adverse drug reactions were only reported for the following criteria:</w:t>
      </w:r>
    </w:p>
    <w:p w:rsidR="00355A9C" w:rsidRPr="00355A9C" w:rsidRDefault="00355A9C" w:rsidP="00355A9C">
      <w:pPr>
        <w:pStyle w:val="ListBullet"/>
      </w:pPr>
      <w:r w:rsidRPr="00355A9C">
        <w:t xml:space="preserve">AEs which occurred in ≥10% of subjects treated with ibrutinib and 5% greater in the ibrutinib group compared with the ofatumumab arm of </w:t>
      </w:r>
      <w:r w:rsidR="00A35389">
        <w:t>S</w:t>
      </w:r>
      <w:r w:rsidRPr="00355A9C">
        <w:t xml:space="preserve">tudy 1112: diarrhoea, musculoskeletal pain, nausea, rash, pyrexia, anaemia, neutropenia, bruising, arthralgia, thrombocytopenia, stomatitis, upper respiratory tract infection, constipation, vomiting, headache, </w:t>
      </w:r>
      <w:proofErr w:type="spellStart"/>
      <w:r w:rsidRPr="00355A9C">
        <w:t>petechiae</w:t>
      </w:r>
      <w:proofErr w:type="spellEnd"/>
      <w:r w:rsidRPr="00355A9C">
        <w:t>, dizziness, sinusitis, and vision blurred.</w:t>
      </w:r>
    </w:p>
    <w:p w:rsidR="00355A9C" w:rsidRDefault="00355A9C" w:rsidP="00355A9C">
      <w:pPr>
        <w:pStyle w:val="ListBullet"/>
      </w:pPr>
      <w:r>
        <w:t xml:space="preserve">Frequency of SAEs in ≥2% of subjects treated with ibrutinib and 2% greater in the ibrutinib group compared with ofatumumab in </w:t>
      </w:r>
      <w:r w:rsidR="00A35389">
        <w:t>S</w:t>
      </w:r>
      <w:r>
        <w:t>tudy 1112:</w:t>
      </w:r>
      <w:r w:rsidRPr="009B7D77">
        <w:t xml:space="preserve"> </w:t>
      </w:r>
      <w:r>
        <w:t>atrial fibrillation, pneumonia, and urinary tract infection.</w:t>
      </w:r>
    </w:p>
    <w:p w:rsidR="00355A9C" w:rsidRDefault="00355A9C" w:rsidP="00355A9C">
      <w:pPr>
        <w:pStyle w:val="ListBullet"/>
      </w:pPr>
      <w:r>
        <w:lastRenderedPageBreak/>
        <w:t>Biological plausibility:</w:t>
      </w:r>
      <w:r w:rsidRPr="009B7D77">
        <w:t xml:space="preserve"> </w:t>
      </w:r>
      <w:r>
        <w:t>skin infections, sepsis, epistaxis, subdural haematoma, lymphocytosis, leucocytosis, and febrile neutropenia.</w:t>
      </w:r>
    </w:p>
    <w:p w:rsidR="00355A9C" w:rsidRDefault="00355A9C" w:rsidP="00355A9C">
      <w:pPr>
        <w:pStyle w:val="Heading6"/>
      </w:pPr>
      <w:r>
        <w:t>MCL studies</w:t>
      </w:r>
    </w:p>
    <w:p w:rsidR="00355A9C" w:rsidRPr="00355A9C" w:rsidRDefault="00355A9C" w:rsidP="00355A9C">
      <w:r w:rsidRPr="00355A9C">
        <w:t>Of the 120 subjects in the integrated safety population, 99.2% experienced at least one TEAE of any grade, w</w:t>
      </w:r>
      <w:r w:rsidR="00C03CBC">
        <w:t>ith 76.7% experiencing TEAE of G</w:t>
      </w:r>
      <w:r w:rsidRPr="00355A9C">
        <w:t>rade ≥3.</w:t>
      </w:r>
    </w:p>
    <w:p w:rsidR="00355A9C" w:rsidRPr="00355A9C" w:rsidRDefault="00355A9C" w:rsidP="00355A9C">
      <w:r w:rsidRPr="00355A9C">
        <w:t xml:space="preserve">The listing of </w:t>
      </w:r>
      <w:r w:rsidR="00C03CBC">
        <w:t>AE</w:t>
      </w:r>
      <w:r w:rsidRPr="00355A9C">
        <w:t xml:space="preserve">s in the MCL population is shown in </w:t>
      </w:r>
      <w:r w:rsidR="00A35389">
        <w:t>T</w:t>
      </w:r>
      <w:r w:rsidRPr="00355A9C">
        <w:t xml:space="preserve">able </w:t>
      </w:r>
      <w:r w:rsidR="00741FE0">
        <w:t>1</w:t>
      </w:r>
      <w:r w:rsidR="000B0E75">
        <w:t>2</w:t>
      </w:r>
      <w:r w:rsidRPr="00355A9C">
        <w:t>.</w:t>
      </w:r>
    </w:p>
    <w:p w:rsidR="00355A9C" w:rsidRDefault="00355A9C" w:rsidP="00CE6DBF">
      <w:pPr>
        <w:pStyle w:val="TableTitle"/>
      </w:pPr>
      <w:bookmarkStart w:id="129" w:name="_Toc404063813"/>
      <w:r>
        <w:t xml:space="preserve">Table </w:t>
      </w:r>
      <w:r w:rsidR="00741FE0">
        <w:t>1</w:t>
      </w:r>
      <w:r w:rsidR="000B0E75">
        <w:t>2</w:t>
      </w:r>
      <w:r>
        <w:t>: Treatment</w:t>
      </w:r>
      <w:r w:rsidR="00CE6DBF">
        <w:t xml:space="preserve"> </w:t>
      </w:r>
      <w:r>
        <w:t>emergent adverse events in &gt;10% of MCL monotherapy population</w:t>
      </w:r>
      <w:bookmarkEnd w:id="129"/>
    </w:p>
    <w:p w:rsidR="00355A9C" w:rsidRDefault="00355A9C" w:rsidP="00D25634">
      <w:pPr>
        <w:keepNext/>
        <w:keepLines/>
      </w:pPr>
      <w:r>
        <w:rPr>
          <w:noProof/>
          <w:lang w:eastAsia="en-AU"/>
        </w:rPr>
        <w:drawing>
          <wp:inline distT="0" distB="0" distL="0" distR="0" wp14:anchorId="5D495361" wp14:editId="61109A8F">
            <wp:extent cx="4551045" cy="4997450"/>
            <wp:effectExtent l="0" t="0" r="1905" b="0"/>
            <wp:docPr id="6" name="Picture 6" descr="Table 12: Treatment-emergent adverse events in less than 10 percent of MCL monotherapy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1045" cy="4997450"/>
                    </a:xfrm>
                    <a:prstGeom prst="rect">
                      <a:avLst/>
                    </a:prstGeom>
                    <a:noFill/>
                    <a:ln>
                      <a:noFill/>
                    </a:ln>
                  </pic:spPr>
                </pic:pic>
              </a:graphicData>
            </a:graphic>
          </wp:inline>
        </w:drawing>
      </w:r>
    </w:p>
    <w:p w:rsidR="00355A9C" w:rsidRPr="00131436" w:rsidRDefault="00355A9C" w:rsidP="00D25634">
      <w:pPr>
        <w:keepNext/>
        <w:keepLines/>
      </w:pPr>
      <w:r>
        <w:rPr>
          <w:noProof/>
          <w:lang w:eastAsia="en-AU"/>
        </w:rPr>
        <w:drawing>
          <wp:inline distT="0" distB="0" distL="0" distR="0" wp14:anchorId="5506567C" wp14:editId="6F30BA85">
            <wp:extent cx="4561205" cy="1212215"/>
            <wp:effectExtent l="0" t="0" r="0" b="6985"/>
            <wp:docPr id="5" name="Picture 5" title="Table 12: Treatment-emergent adverse events in less than 10 percent of MCL monotherapy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title="Table 12: Treatment-emergent adverse events in less than 10 percent of MCL monotherapy populatio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1205" cy="1212215"/>
                    </a:xfrm>
                    <a:prstGeom prst="rect">
                      <a:avLst/>
                    </a:prstGeom>
                    <a:noFill/>
                    <a:ln>
                      <a:noFill/>
                    </a:ln>
                  </pic:spPr>
                </pic:pic>
              </a:graphicData>
            </a:graphic>
          </wp:inline>
        </w:drawing>
      </w:r>
    </w:p>
    <w:p w:rsidR="00CE6DBF" w:rsidRPr="00355A9C" w:rsidRDefault="00CE6DBF" w:rsidP="00CE6DBF">
      <w:r w:rsidRPr="00355A9C">
        <w:t xml:space="preserve">The most common </w:t>
      </w:r>
      <w:r>
        <w:t>G</w:t>
      </w:r>
      <w:r w:rsidRPr="00355A9C">
        <w:t xml:space="preserve">rade 3 or 4 </w:t>
      </w:r>
      <w:r>
        <w:t>AE</w:t>
      </w:r>
      <w:r w:rsidRPr="00355A9C">
        <w:t xml:space="preserve">s were: neutropenia (16.7%), thrombocytopenia </w:t>
      </w:r>
      <w:proofErr w:type="gramStart"/>
      <w:r w:rsidRPr="00355A9C">
        <w:t>(11.7%), anaemia (9.2%), diarrhoea (5.0%), abdominal pain (5.0%), and pneumonia (5.0%).</w:t>
      </w:r>
      <w:proofErr w:type="gramEnd"/>
    </w:p>
    <w:p w:rsidR="00355A9C" w:rsidRPr="00355A9C" w:rsidRDefault="00355A9C" w:rsidP="00355A9C">
      <w:r w:rsidRPr="00355A9C">
        <w:lastRenderedPageBreak/>
        <w:t xml:space="preserve">In the absence of comparative safety data, for the MCL safety population, adverse drug reactions were reported for all TEAEs with </w:t>
      </w:r>
      <w:r w:rsidR="002B6598">
        <w:t>an incidence of 10% or higher (</w:t>
      </w:r>
      <w:r w:rsidR="00741FE0">
        <w:t>T</w:t>
      </w:r>
      <w:r w:rsidRPr="00355A9C">
        <w:t xml:space="preserve">able </w:t>
      </w:r>
      <w:r w:rsidR="00741FE0">
        <w:t>1</w:t>
      </w:r>
      <w:r w:rsidR="000B0E75">
        <w:t>3</w:t>
      </w:r>
      <w:r w:rsidR="002B6598">
        <w:t>)</w:t>
      </w:r>
      <w:r w:rsidRPr="00355A9C">
        <w:t>.</w:t>
      </w:r>
    </w:p>
    <w:p w:rsidR="00355A9C" w:rsidRDefault="00355A9C" w:rsidP="009E4477">
      <w:pPr>
        <w:pStyle w:val="TableTitle"/>
      </w:pPr>
      <w:bookmarkStart w:id="130" w:name="_Toc404063814"/>
      <w:r>
        <w:t xml:space="preserve">Table </w:t>
      </w:r>
      <w:r w:rsidR="000B0E75">
        <w:t>13</w:t>
      </w:r>
      <w:r>
        <w:t>: Treatment-emergent adverse reactions reported in &gt;10% of the MCL safety population treated with 560</w:t>
      </w:r>
      <w:r w:rsidR="00C261A2">
        <w:t xml:space="preserve"> </w:t>
      </w:r>
      <w:r>
        <w:t>mg ibrutinib</w:t>
      </w:r>
      <w:bookmarkEnd w:id="130"/>
    </w:p>
    <w:p w:rsidR="00AA2EED" w:rsidRDefault="00355A9C" w:rsidP="00D25634">
      <w:pPr>
        <w:keepNext/>
        <w:keepLines/>
      </w:pPr>
      <w:r>
        <w:rPr>
          <w:noProof/>
          <w:lang w:eastAsia="en-AU"/>
        </w:rPr>
        <w:drawing>
          <wp:inline distT="0" distB="0" distL="0" distR="0" wp14:anchorId="3B707A9A" wp14:editId="651C2A34">
            <wp:extent cx="5454502" cy="5266343"/>
            <wp:effectExtent l="0" t="0" r="0" b="0"/>
            <wp:docPr id="7" name="Picture 7" descr="Table 13: Treatment-emergent adverse reactions reported in less thatn 10 percent of the MCL safety population treated with 560 mg ibruti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4290" cy="5266138"/>
                    </a:xfrm>
                    <a:prstGeom prst="rect">
                      <a:avLst/>
                    </a:prstGeom>
                    <a:noFill/>
                    <a:ln>
                      <a:noFill/>
                    </a:ln>
                  </pic:spPr>
                </pic:pic>
              </a:graphicData>
            </a:graphic>
          </wp:inline>
        </w:drawing>
      </w:r>
    </w:p>
    <w:p w:rsidR="00355A9C" w:rsidRPr="00213E77" w:rsidRDefault="00355A9C" w:rsidP="00355A9C">
      <w:pPr>
        <w:pStyle w:val="Heading5"/>
      </w:pPr>
      <w:bookmarkStart w:id="131" w:name="_Toc241374320"/>
      <w:bookmarkStart w:id="132" w:name="_Ref272333507"/>
      <w:bookmarkStart w:id="133" w:name="_Toc272414666"/>
      <w:bookmarkStart w:id="134" w:name="_Toc290846304"/>
      <w:bookmarkStart w:id="135" w:name="_Toc404063726"/>
      <w:r>
        <w:t>Deaths and other serious adverse events</w:t>
      </w:r>
      <w:bookmarkEnd w:id="131"/>
      <w:bookmarkEnd w:id="132"/>
      <w:bookmarkEnd w:id="133"/>
      <w:bookmarkEnd w:id="134"/>
      <w:bookmarkEnd w:id="135"/>
    </w:p>
    <w:p w:rsidR="00355A9C" w:rsidRDefault="00355A9C" w:rsidP="00355A9C">
      <w:pPr>
        <w:pStyle w:val="Heading6"/>
      </w:pPr>
      <w:r>
        <w:t>CLL/SLL</w:t>
      </w:r>
    </w:p>
    <w:p w:rsidR="00A17917" w:rsidRDefault="00355A9C" w:rsidP="00355A9C">
      <w:r w:rsidRPr="00355A9C">
        <w:t xml:space="preserve">In the pooled ibrutinib safety population of 246 previously treated CLL/SLL subjects from </w:t>
      </w:r>
      <w:r w:rsidR="00A35389">
        <w:t>S</w:t>
      </w:r>
      <w:r w:rsidRPr="00355A9C">
        <w:t xml:space="preserve">tudies 1112 and 1102, 15 (6.1%) had </w:t>
      </w:r>
      <w:r w:rsidR="00A35389">
        <w:t>TEAE</w:t>
      </w:r>
      <w:r w:rsidR="00D33B1C">
        <w:t>s</w:t>
      </w:r>
      <w:r w:rsidR="00A35389">
        <w:t xml:space="preserve"> </w:t>
      </w:r>
      <w:r w:rsidRPr="00355A9C">
        <w:t>that led to death. This compares to 16</w:t>
      </w:r>
      <w:r w:rsidR="00CE1AEF">
        <w:t xml:space="preserve"> of </w:t>
      </w:r>
      <w:r w:rsidRPr="00355A9C">
        <w:t>191</w:t>
      </w:r>
      <w:r w:rsidR="00CE1AEF">
        <w:t xml:space="preserve"> subjects</w:t>
      </w:r>
      <w:r w:rsidRPr="00355A9C">
        <w:t xml:space="preserve"> (</w:t>
      </w:r>
      <w:r w:rsidR="00A35389">
        <w:t>8.4%) of the ofatumumab arm of S</w:t>
      </w:r>
      <w:r w:rsidRPr="00355A9C">
        <w:t xml:space="preserve">tudy 1112. The listed causes of death are shown in </w:t>
      </w:r>
      <w:r w:rsidR="00A35389">
        <w:t>T</w:t>
      </w:r>
      <w:r w:rsidRPr="00355A9C">
        <w:t xml:space="preserve">able </w:t>
      </w:r>
      <w:r w:rsidR="000B0E75">
        <w:t>14</w:t>
      </w:r>
      <w:r w:rsidRPr="00355A9C">
        <w:t>. The causes of death in the ibrutinib safety population were generally consistent with known complications of the disease or concomitant conditions in an elderly population.</w:t>
      </w:r>
    </w:p>
    <w:p w:rsidR="007151A6" w:rsidRDefault="007151A6">
      <w:pPr>
        <w:spacing w:before="0" w:after="200" w:line="0" w:lineRule="auto"/>
        <w:rPr>
          <w:b/>
        </w:rPr>
      </w:pPr>
      <w:bookmarkStart w:id="136" w:name="_Toc404063815"/>
      <w:r>
        <w:br w:type="page"/>
      </w:r>
    </w:p>
    <w:p w:rsidR="00A17917" w:rsidRPr="007151A6" w:rsidRDefault="00A17917" w:rsidP="007151A6">
      <w:pPr>
        <w:pStyle w:val="TableTitle"/>
      </w:pPr>
      <w:r w:rsidRPr="007151A6">
        <w:lastRenderedPageBreak/>
        <w:t xml:space="preserve">Table </w:t>
      </w:r>
      <w:r w:rsidR="00741FE0" w:rsidRPr="007151A6">
        <w:t>1</w:t>
      </w:r>
      <w:r w:rsidR="000B0E75" w:rsidRPr="007151A6">
        <w:t>4</w:t>
      </w:r>
      <w:r w:rsidRPr="007151A6">
        <w:t>: Treatment</w:t>
      </w:r>
      <w:r w:rsidR="007151A6">
        <w:t xml:space="preserve"> </w:t>
      </w:r>
      <w:r w:rsidRPr="007151A6">
        <w:t>emergent adverse events leading to death in CLL/SLL monotherapy safety population</w:t>
      </w:r>
      <w:bookmarkEnd w:id="136"/>
    </w:p>
    <w:tbl>
      <w:tblPr>
        <w:tblStyle w:val="TableTGAblue"/>
        <w:tblW w:w="0" w:type="auto"/>
        <w:tblLook w:val="04A0" w:firstRow="1" w:lastRow="0" w:firstColumn="1" w:lastColumn="0" w:noHBand="0" w:noVBand="1"/>
      </w:tblPr>
      <w:tblGrid>
        <w:gridCol w:w="1924"/>
        <w:gridCol w:w="1422"/>
        <w:gridCol w:w="2151"/>
        <w:gridCol w:w="1754"/>
        <w:gridCol w:w="1469"/>
      </w:tblGrid>
      <w:tr w:rsidR="00C655A2" w:rsidRPr="00BB5E2F" w:rsidTr="00C655A2">
        <w:trPr>
          <w:cnfStyle w:val="100000000000" w:firstRow="1" w:lastRow="0" w:firstColumn="0" w:lastColumn="0" w:oddVBand="0" w:evenVBand="0" w:oddHBand="0" w:evenHBand="0" w:firstRowFirstColumn="0" w:firstRowLastColumn="0" w:lastRowFirstColumn="0" w:lastRowLastColumn="0"/>
          <w:trHeight w:val="485"/>
        </w:trPr>
        <w:tc>
          <w:tcPr>
            <w:tcW w:w="1924" w:type="dxa"/>
            <w:vMerge w:val="restart"/>
          </w:tcPr>
          <w:p w:rsidR="00C655A2" w:rsidRPr="00BB5E2F" w:rsidRDefault="00C655A2" w:rsidP="00C655A2">
            <w:pPr>
              <w:autoSpaceDE w:val="0"/>
              <w:autoSpaceDN w:val="0"/>
              <w:adjustRightInd w:val="0"/>
              <w:spacing w:before="60" w:after="60"/>
              <w:ind w:left="0" w:right="0"/>
              <w:rPr>
                <w:rFonts w:asciiTheme="minorHAnsi" w:hAnsiTheme="minorHAnsi"/>
                <w:sz w:val="19"/>
                <w:szCs w:val="19"/>
              </w:rPr>
            </w:pPr>
          </w:p>
        </w:tc>
        <w:tc>
          <w:tcPr>
            <w:tcW w:w="3573" w:type="dxa"/>
            <w:gridSpan w:val="2"/>
          </w:tcPr>
          <w:p w:rsidR="00C655A2" w:rsidRPr="00BB5E2F" w:rsidRDefault="00C655A2" w:rsidP="00C655A2">
            <w:pPr>
              <w:kinsoku w:val="0"/>
              <w:overflowPunct w:val="0"/>
              <w:autoSpaceDE w:val="0"/>
              <w:autoSpaceDN w:val="0"/>
              <w:adjustRightInd w:val="0"/>
              <w:spacing w:before="60" w:after="60" w:line="195" w:lineRule="exact"/>
              <w:ind w:left="0" w:right="0"/>
              <w:jc w:val="center"/>
              <w:rPr>
                <w:rFonts w:asciiTheme="minorHAnsi" w:hAnsiTheme="minorHAnsi"/>
                <w:sz w:val="19"/>
                <w:szCs w:val="19"/>
              </w:rPr>
            </w:pPr>
            <w:r w:rsidRPr="00BB5E2F">
              <w:rPr>
                <w:rFonts w:asciiTheme="minorHAnsi" w:hAnsiTheme="minorHAnsi"/>
                <w:sz w:val="19"/>
                <w:szCs w:val="19"/>
              </w:rPr>
              <w:t>Study 1112</w:t>
            </w:r>
          </w:p>
        </w:tc>
        <w:tc>
          <w:tcPr>
            <w:tcW w:w="1754" w:type="dxa"/>
          </w:tcPr>
          <w:p w:rsidR="00C655A2" w:rsidRPr="00BB5E2F" w:rsidRDefault="00C655A2" w:rsidP="00C655A2">
            <w:pPr>
              <w:kinsoku w:val="0"/>
              <w:overflowPunct w:val="0"/>
              <w:autoSpaceDE w:val="0"/>
              <w:autoSpaceDN w:val="0"/>
              <w:adjustRightInd w:val="0"/>
              <w:spacing w:before="60" w:after="60" w:line="195" w:lineRule="exact"/>
              <w:ind w:left="0" w:right="0"/>
              <w:jc w:val="center"/>
              <w:rPr>
                <w:rFonts w:asciiTheme="minorHAnsi" w:hAnsiTheme="minorHAnsi"/>
                <w:sz w:val="19"/>
                <w:szCs w:val="19"/>
              </w:rPr>
            </w:pPr>
            <w:r w:rsidRPr="00BB5E2F">
              <w:rPr>
                <w:rFonts w:asciiTheme="minorHAnsi" w:hAnsiTheme="minorHAnsi"/>
                <w:sz w:val="19"/>
                <w:szCs w:val="19"/>
              </w:rPr>
              <w:t>Study 1102</w:t>
            </w:r>
          </w:p>
        </w:tc>
        <w:tc>
          <w:tcPr>
            <w:tcW w:w="1469" w:type="dxa"/>
          </w:tcPr>
          <w:p w:rsidR="00C655A2" w:rsidRPr="00BB5E2F" w:rsidRDefault="00C655A2" w:rsidP="00C655A2">
            <w:pPr>
              <w:kinsoku w:val="0"/>
              <w:overflowPunct w:val="0"/>
              <w:autoSpaceDE w:val="0"/>
              <w:autoSpaceDN w:val="0"/>
              <w:adjustRightInd w:val="0"/>
              <w:spacing w:before="60" w:after="60" w:line="195" w:lineRule="exact"/>
              <w:ind w:left="0" w:right="0"/>
              <w:jc w:val="center"/>
              <w:rPr>
                <w:rFonts w:asciiTheme="minorHAnsi" w:hAnsiTheme="minorHAnsi"/>
                <w:sz w:val="19"/>
                <w:szCs w:val="19"/>
              </w:rPr>
            </w:pPr>
            <w:r w:rsidRPr="00BB5E2F">
              <w:rPr>
                <w:rFonts w:asciiTheme="minorHAnsi" w:hAnsiTheme="minorHAnsi"/>
                <w:sz w:val="19"/>
                <w:szCs w:val="19"/>
              </w:rPr>
              <w:t>Pooled</w:t>
            </w:r>
          </w:p>
        </w:tc>
      </w:tr>
      <w:tr w:rsidR="00C655A2" w:rsidRPr="00BB5E2F" w:rsidTr="00C655A2">
        <w:tc>
          <w:tcPr>
            <w:tcW w:w="1924" w:type="dxa"/>
            <w:vMerge/>
          </w:tcPr>
          <w:p w:rsidR="00C655A2" w:rsidRPr="00BB5E2F" w:rsidRDefault="00C655A2" w:rsidP="00C655A2">
            <w:pPr>
              <w:pStyle w:val="FigureTitle"/>
              <w:spacing w:before="60" w:after="60"/>
              <w:ind w:left="0" w:right="0"/>
              <w:rPr>
                <w:rFonts w:asciiTheme="minorHAnsi" w:hAnsiTheme="minorHAnsi"/>
                <w:sz w:val="19"/>
                <w:szCs w:val="19"/>
              </w:rPr>
            </w:pPr>
          </w:p>
        </w:tc>
        <w:tc>
          <w:tcPr>
            <w:tcW w:w="1422" w:type="dxa"/>
          </w:tcPr>
          <w:p w:rsidR="00C655A2" w:rsidRPr="00BB5E2F" w:rsidRDefault="00C655A2" w:rsidP="00C655A2">
            <w:pPr>
              <w:kinsoku w:val="0"/>
              <w:overflowPunct w:val="0"/>
              <w:autoSpaceDE w:val="0"/>
              <w:autoSpaceDN w:val="0"/>
              <w:adjustRightInd w:val="0"/>
              <w:spacing w:before="60" w:after="60" w:line="193" w:lineRule="exact"/>
              <w:ind w:left="0" w:right="0"/>
              <w:jc w:val="center"/>
              <w:rPr>
                <w:rFonts w:asciiTheme="minorHAnsi" w:hAnsiTheme="minorHAnsi"/>
                <w:sz w:val="19"/>
                <w:szCs w:val="19"/>
              </w:rPr>
            </w:pPr>
            <w:r w:rsidRPr="00BB5E2F">
              <w:rPr>
                <w:rFonts w:asciiTheme="minorHAnsi" w:hAnsiTheme="minorHAnsi"/>
                <w:sz w:val="19"/>
                <w:szCs w:val="19"/>
              </w:rPr>
              <w:t>Ibrutinib</w:t>
            </w:r>
          </w:p>
        </w:tc>
        <w:tc>
          <w:tcPr>
            <w:tcW w:w="2151" w:type="dxa"/>
          </w:tcPr>
          <w:p w:rsidR="00C655A2" w:rsidRPr="00BB5E2F" w:rsidRDefault="00C655A2" w:rsidP="00C655A2">
            <w:pPr>
              <w:kinsoku w:val="0"/>
              <w:overflowPunct w:val="0"/>
              <w:autoSpaceDE w:val="0"/>
              <w:autoSpaceDN w:val="0"/>
              <w:adjustRightInd w:val="0"/>
              <w:spacing w:before="60" w:after="60" w:line="193" w:lineRule="exact"/>
              <w:ind w:left="0" w:right="0"/>
              <w:jc w:val="center"/>
              <w:rPr>
                <w:rFonts w:asciiTheme="minorHAnsi" w:hAnsiTheme="minorHAnsi"/>
                <w:sz w:val="19"/>
                <w:szCs w:val="19"/>
              </w:rPr>
            </w:pPr>
            <w:r w:rsidRPr="00BB5E2F">
              <w:rPr>
                <w:rFonts w:asciiTheme="minorHAnsi" w:hAnsiTheme="minorHAnsi"/>
                <w:spacing w:val="-1"/>
                <w:sz w:val="19"/>
                <w:szCs w:val="19"/>
              </w:rPr>
              <w:t>Ofatumumab</w:t>
            </w:r>
          </w:p>
        </w:tc>
        <w:tc>
          <w:tcPr>
            <w:tcW w:w="1754" w:type="dxa"/>
          </w:tcPr>
          <w:p w:rsidR="00C655A2" w:rsidRPr="00BB5E2F" w:rsidRDefault="00C655A2" w:rsidP="00C655A2">
            <w:pPr>
              <w:kinsoku w:val="0"/>
              <w:overflowPunct w:val="0"/>
              <w:autoSpaceDE w:val="0"/>
              <w:autoSpaceDN w:val="0"/>
              <w:adjustRightInd w:val="0"/>
              <w:spacing w:before="60" w:after="60" w:line="193" w:lineRule="exact"/>
              <w:ind w:left="0" w:right="0"/>
              <w:jc w:val="center"/>
              <w:rPr>
                <w:rFonts w:asciiTheme="minorHAnsi" w:hAnsiTheme="minorHAnsi"/>
                <w:sz w:val="19"/>
                <w:szCs w:val="19"/>
              </w:rPr>
            </w:pPr>
            <w:r w:rsidRPr="00BB5E2F">
              <w:rPr>
                <w:rFonts w:asciiTheme="minorHAnsi" w:hAnsiTheme="minorHAnsi"/>
                <w:sz w:val="19"/>
                <w:szCs w:val="19"/>
              </w:rPr>
              <w:t>Ibrutinib</w:t>
            </w:r>
          </w:p>
        </w:tc>
        <w:tc>
          <w:tcPr>
            <w:tcW w:w="1469" w:type="dxa"/>
          </w:tcPr>
          <w:p w:rsidR="00C655A2" w:rsidRPr="00BB5E2F" w:rsidRDefault="00C655A2" w:rsidP="00C655A2">
            <w:pPr>
              <w:kinsoku w:val="0"/>
              <w:overflowPunct w:val="0"/>
              <w:autoSpaceDE w:val="0"/>
              <w:autoSpaceDN w:val="0"/>
              <w:adjustRightInd w:val="0"/>
              <w:spacing w:before="60" w:after="60" w:line="193" w:lineRule="exact"/>
              <w:ind w:left="0" w:right="0"/>
              <w:jc w:val="center"/>
              <w:rPr>
                <w:rFonts w:asciiTheme="minorHAnsi" w:hAnsiTheme="minorHAnsi"/>
                <w:sz w:val="19"/>
                <w:szCs w:val="19"/>
              </w:rPr>
            </w:pPr>
            <w:r w:rsidRPr="00BB5E2F">
              <w:rPr>
                <w:rFonts w:asciiTheme="minorHAnsi" w:hAnsiTheme="minorHAnsi"/>
                <w:sz w:val="19"/>
                <w:szCs w:val="19"/>
              </w:rPr>
              <w:t>Ibrutinib</w:t>
            </w:r>
          </w:p>
        </w:tc>
      </w:tr>
      <w:tr w:rsidR="00C655A2" w:rsidRPr="00BB5E2F" w:rsidTr="00C655A2">
        <w:tc>
          <w:tcPr>
            <w:tcW w:w="1924" w:type="dxa"/>
          </w:tcPr>
          <w:p w:rsidR="00C655A2" w:rsidRPr="00BB5E2F" w:rsidRDefault="00C655A2" w:rsidP="00C655A2">
            <w:pPr>
              <w:kinsoku w:val="0"/>
              <w:overflowPunct w:val="0"/>
              <w:autoSpaceDE w:val="0"/>
              <w:autoSpaceDN w:val="0"/>
              <w:adjustRightInd w:val="0"/>
              <w:spacing w:before="60" w:after="60"/>
              <w:ind w:left="0" w:right="0"/>
              <w:rPr>
                <w:rFonts w:asciiTheme="minorHAnsi" w:hAnsiTheme="minorHAnsi"/>
                <w:sz w:val="19"/>
                <w:szCs w:val="19"/>
              </w:rPr>
            </w:pPr>
            <w:r w:rsidRPr="00BB5E2F">
              <w:rPr>
                <w:rFonts w:asciiTheme="minorHAnsi" w:hAnsiTheme="minorHAnsi"/>
                <w:sz w:val="19"/>
                <w:szCs w:val="19"/>
              </w:rPr>
              <w:t>Analysis Set: Safety Population</w:t>
            </w:r>
          </w:p>
        </w:tc>
        <w:tc>
          <w:tcPr>
            <w:tcW w:w="1422"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pacing w:val="1"/>
                <w:sz w:val="19"/>
                <w:szCs w:val="19"/>
              </w:rPr>
              <w:t>195</w:t>
            </w:r>
          </w:p>
        </w:tc>
        <w:tc>
          <w:tcPr>
            <w:tcW w:w="2151"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pacing w:val="1"/>
                <w:sz w:val="19"/>
                <w:szCs w:val="19"/>
              </w:rPr>
              <w:t>191</w:t>
            </w:r>
          </w:p>
        </w:tc>
        <w:tc>
          <w:tcPr>
            <w:tcW w:w="1754"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pacing w:val="1"/>
                <w:sz w:val="19"/>
                <w:szCs w:val="19"/>
              </w:rPr>
              <w:t>51</w:t>
            </w:r>
          </w:p>
        </w:tc>
        <w:tc>
          <w:tcPr>
            <w:tcW w:w="1469"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pacing w:val="1"/>
                <w:sz w:val="19"/>
                <w:szCs w:val="19"/>
              </w:rPr>
              <w:t>246</w:t>
            </w:r>
          </w:p>
        </w:tc>
      </w:tr>
      <w:tr w:rsidR="00C655A2" w:rsidRPr="00BB5E2F" w:rsidTr="00C655A2">
        <w:tc>
          <w:tcPr>
            <w:tcW w:w="1924" w:type="dxa"/>
          </w:tcPr>
          <w:p w:rsidR="00C655A2" w:rsidRPr="00BB5E2F" w:rsidRDefault="00C655A2" w:rsidP="00C655A2">
            <w:pPr>
              <w:kinsoku w:val="0"/>
              <w:overflowPunct w:val="0"/>
              <w:autoSpaceDE w:val="0"/>
              <w:autoSpaceDN w:val="0"/>
              <w:adjustRightInd w:val="0"/>
              <w:spacing w:before="60" w:after="60"/>
              <w:ind w:left="0" w:right="0"/>
              <w:rPr>
                <w:rFonts w:asciiTheme="minorHAnsi" w:hAnsiTheme="minorHAnsi"/>
                <w:sz w:val="19"/>
                <w:szCs w:val="19"/>
              </w:rPr>
            </w:pPr>
            <w:r w:rsidRPr="00BB5E2F">
              <w:rPr>
                <w:rFonts w:asciiTheme="minorHAnsi" w:hAnsiTheme="minorHAnsi"/>
                <w:spacing w:val="-1"/>
                <w:sz w:val="19"/>
                <w:szCs w:val="19"/>
              </w:rPr>
              <w:t>Subjects with TEAEs</w:t>
            </w:r>
          </w:p>
        </w:tc>
        <w:tc>
          <w:tcPr>
            <w:tcW w:w="1422"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12 (6.2%)</w:t>
            </w:r>
          </w:p>
        </w:tc>
        <w:tc>
          <w:tcPr>
            <w:tcW w:w="2151"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16 (8.4%)</w:t>
            </w:r>
          </w:p>
        </w:tc>
        <w:tc>
          <w:tcPr>
            <w:tcW w:w="1754"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3 (5.9%)</w:t>
            </w:r>
          </w:p>
        </w:tc>
        <w:tc>
          <w:tcPr>
            <w:tcW w:w="1469"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15 (6.1%)</w:t>
            </w:r>
          </w:p>
        </w:tc>
      </w:tr>
      <w:tr w:rsidR="00C655A2" w:rsidRPr="00BB5E2F" w:rsidTr="00C655A2">
        <w:tc>
          <w:tcPr>
            <w:tcW w:w="1924" w:type="dxa"/>
          </w:tcPr>
          <w:p w:rsidR="00C655A2" w:rsidRPr="00BB5E2F" w:rsidRDefault="00C655A2" w:rsidP="00C655A2">
            <w:pPr>
              <w:kinsoku w:val="0"/>
              <w:overflowPunct w:val="0"/>
              <w:autoSpaceDE w:val="0"/>
              <w:autoSpaceDN w:val="0"/>
              <w:adjustRightInd w:val="0"/>
              <w:spacing w:before="60" w:after="60"/>
              <w:ind w:left="0" w:right="0"/>
              <w:rPr>
                <w:rFonts w:asciiTheme="minorHAnsi" w:hAnsiTheme="minorHAnsi"/>
                <w:sz w:val="19"/>
                <w:szCs w:val="19"/>
              </w:rPr>
            </w:pPr>
            <w:proofErr w:type="spellStart"/>
            <w:r w:rsidRPr="00BB5E2F">
              <w:rPr>
                <w:rFonts w:asciiTheme="minorHAnsi" w:hAnsiTheme="minorHAnsi"/>
                <w:spacing w:val="-1"/>
                <w:sz w:val="19"/>
                <w:szCs w:val="19"/>
              </w:rPr>
              <w:t>MedDRA</w:t>
            </w:r>
            <w:proofErr w:type="spellEnd"/>
            <w:r w:rsidRPr="00BB5E2F">
              <w:rPr>
                <w:rFonts w:asciiTheme="minorHAnsi" w:hAnsiTheme="minorHAnsi"/>
                <w:sz w:val="19"/>
                <w:szCs w:val="19"/>
              </w:rPr>
              <w:t xml:space="preserve"> </w:t>
            </w:r>
            <w:r w:rsidRPr="00BB5E2F">
              <w:rPr>
                <w:rFonts w:asciiTheme="minorHAnsi" w:hAnsiTheme="minorHAnsi"/>
                <w:spacing w:val="-1"/>
                <w:sz w:val="19"/>
                <w:szCs w:val="19"/>
              </w:rPr>
              <w:t>Preferred</w:t>
            </w:r>
            <w:r w:rsidRPr="00BB5E2F">
              <w:rPr>
                <w:rFonts w:asciiTheme="minorHAnsi" w:hAnsiTheme="minorHAnsi"/>
                <w:sz w:val="19"/>
                <w:szCs w:val="19"/>
              </w:rPr>
              <w:t xml:space="preserve"> </w:t>
            </w:r>
            <w:r w:rsidRPr="00BB5E2F">
              <w:rPr>
                <w:rFonts w:asciiTheme="minorHAnsi" w:hAnsiTheme="minorHAnsi"/>
                <w:spacing w:val="-1"/>
                <w:sz w:val="19"/>
                <w:szCs w:val="19"/>
              </w:rPr>
              <w:t>Term</w:t>
            </w:r>
          </w:p>
        </w:tc>
        <w:tc>
          <w:tcPr>
            <w:tcW w:w="1422" w:type="dxa"/>
          </w:tcPr>
          <w:p w:rsidR="00C655A2" w:rsidRPr="00BB5E2F" w:rsidRDefault="00C655A2" w:rsidP="00C655A2">
            <w:pPr>
              <w:autoSpaceDE w:val="0"/>
              <w:autoSpaceDN w:val="0"/>
              <w:adjustRightInd w:val="0"/>
              <w:spacing w:before="60" w:after="60"/>
              <w:ind w:left="0" w:right="0"/>
              <w:jc w:val="center"/>
              <w:rPr>
                <w:rFonts w:asciiTheme="minorHAnsi" w:hAnsiTheme="minorHAnsi"/>
                <w:sz w:val="19"/>
                <w:szCs w:val="19"/>
              </w:rPr>
            </w:pPr>
          </w:p>
        </w:tc>
        <w:tc>
          <w:tcPr>
            <w:tcW w:w="2151" w:type="dxa"/>
          </w:tcPr>
          <w:p w:rsidR="00C655A2" w:rsidRPr="00BB5E2F" w:rsidRDefault="00C655A2" w:rsidP="00C655A2">
            <w:pPr>
              <w:autoSpaceDE w:val="0"/>
              <w:autoSpaceDN w:val="0"/>
              <w:adjustRightInd w:val="0"/>
              <w:spacing w:before="60" w:after="60"/>
              <w:ind w:left="0" w:right="0"/>
              <w:jc w:val="center"/>
              <w:rPr>
                <w:rFonts w:asciiTheme="minorHAnsi" w:hAnsiTheme="minorHAnsi"/>
                <w:sz w:val="19"/>
                <w:szCs w:val="19"/>
              </w:rPr>
            </w:pPr>
          </w:p>
        </w:tc>
        <w:tc>
          <w:tcPr>
            <w:tcW w:w="1754" w:type="dxa"/>
          </w:tcPr>
          <w:p w:rsidR="00C655A2" w:rsidRPr="00BB5E2F" w:rsidRDefault="00C655A2" w:rsidP="00C655A2">
            <w:pPr>
              <w:autoSpaceDE w:val="0"/>
              <w:autoSpaceDN w:val="0"/>
              <w:adjustRightInd w:val="0"/>
              <w:spacing w:before="60" w:after="60"/>
              <w:ind w:left="0" w:right="0"/>
              <w:jc w:val="center"/>
              <w:rPr>
                <w:rFonts w:asciiTheme="minorHAnsi" w:hAnsiTheme="minorHAnsi"/>
                <w:sz w:val="19"/>
                <w:szCs w:val="19"/>
              </w:rPr>
            </w:pPr>
          </w:p>
        </w:tc>
        <w:tc>
          <w:tcPr>
            <w:tcW w:w="1469" w:type="dxa"/>
          </w:tcPr>
          <w:p w:rsidR="00C655A2" w:rsidRPr="00BB5E2F" w:rsidRDefault="00C655A2" w:rsidP="00C655A2">
            <w:pPr>
              <w:autoSpaceDE w:val="0"/>
              <w:autoSpaceDN w:val="0"/>
              <w:adjustRightInd w:val="0"/>
              <w:spacing w:before="60" w:after="60"/>
              <w:ind w:left="0" w:right="0"/>
              <w:jc w:val="center"/>
              <w:rPr>
                <w:rFonts w:asciiTheme="minorHAnsi" w:hAnsiTheme="minorHAnsi"/>
                <w:sz w:val="19"/>
                <w:szCs w:val="19"/>
              </w:rPr>
            </w:pPr>
          </w:p>
        </w:tc>
      </w:tr>
      <w:tr w:rsidR="00C655A2" w:rsidRPr="00BB5E2F" w:rsidTr="00C655A2">
        <w:tc>
          <w:tcPr>
            <w:tcW w:w="1924" w:type="dxa"/>
          </w:tcPr>
          <w:p w:rsidR="00C655A2" w:rsidRPr="00BB5E2F" w:rsidRDefault="00C655A2" w:rsidP="00C655A2">
            <w:pPr>
              <w:kinsoku w:val="0"/>
              <w:overflowPunct w:val="0"/>
              <w:autoSpaceDE w:val="0"/>
              <w:autoSpaceDN w:val="0"/>
              <w:adjustRightInd w:val="0"/>
              <w:spacing w:before="60" w:after="60"/>
              <w:ind w:left="0" w:right="0"/>
              <w:rPr>
                <w:rFonts w:asciiTheme="minorHAnsi" w:hAnsiTheme="minorHAnsi"/>
                <w:sz w:val="19"/>
                <w:szCs w:val="19"/>
              </w:rPr>
            </w:pPr>
            <w:r w:rsidRPr="00BB5E2F">
              <w:rPr>
                <w:rFonts w:asciiTheme="minorHAnsi" w:hAnsiTheme="minorHAnsi"/>
                <w:sz w:val="19"/>
                <w:szCs w:val="19"/>
              </w:rPr>
              <w:t>Pneumonia</w:t>
            </w:r>
          </w:p>
        </w:tc>
        <w:tc>
          <w:tcPr>
            <w:tcW w:w="1422"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3 (1.5%)</w:t>
            </w:r>
          </w:p>
        </w:tc>
        <w:tc>
          <w:tcPr>
            <w:tcW w:w="2151"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2 (1.0%)</w:t>
            </w:r>
          </w:p>
        </w:tc>
        <w:tc>
          <w:tcPr>
            <w:tcW w:w="1754"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1469"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3 (1.2%)</w:t>
            </w:r>
          </w:p>
        </w:tc>
      </w:tr>
      <w:tr w:rsidR="00C655A2" w:rsidRPr="00BB5E2F" w:rsidTr="00C655A2">
        <w:tc>
          <w:tcPr>
            <w:tcW w:w="1924" w:type="dxa"/>
          </w:tcPr>
          <w:p w:rsidR="00C655A2" w:rsidRPr="00BB5E2F" w:rsidRDefault="00C655A2" w:rsidP="00E6386E">
            <w:pPr>
              <w:kinsoku w:val="0"/>
              <w:overflowPunct w:val="0"/>
              <w:autoSpaceDE w:val="0"/>
              <w:autoSpaceDN w:val="0"/>
              <w:adjustRightInd w:val="0"/>
              <w:spacing w:before="60" w:after="60"/>
              <w:ind w:left="0" w:right="0"/>
              <w:rPr>
                <w:rFonts w:asciiTheme="minorHAnsi" w:hAnsiTheme="minorHAnsi"/>
                <w:sz w:val="19"/>
                <w:szCs w:val="19"/>
              </w:rPr>
            </w:pPr>
            <w:r w:rsidRPr="00BB5E2F">
              <w:rPr>
                <w:rFonts w:asciiTheme="minorHAnsi" w:hAnsiTheme="minorHAnsi"/>
                <w:sz w:val="19"/>
                <w:szCs w:val="19"/>
              </w:rPr>
              <w:t>C</w:t>
            </w:r>
            <w:r w:rsidR="00E6386E" w:rsidRPr="00BB5E2F">
              <w:rPr>
                <w:rFonts w:asciiTheme="minorHAnsi" w:hAnsiTheme="minorHAnsi"/>
                <w:sz w:val="19"/>
                <w:szCs w:val="19"/>
              </w:rPr>
              <w:t>LL</w:t>
            </w:r>
          </w:p>
        </w:tc>
        <w:tc>
          <w:tcPr>
            <w:tcW w:w="1422"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2 (1.0%)</w:t>
            </w:r>
          </w:p>
        </w:tc>
        <w:tc>
          <w:tcPr>
            <w:tcW w:w="2151"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2 (1.0%)</w:t>
            </w:r>
          </w:p>
        </w:tc>
        <w:tc>
          <w:tcPr>
            <w:tcW w:w="1754"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1469"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2 (0.8%)</w:t>
            </w:r>
          </w:p>
        </w:tc>
      </w:tr>
      <w:tr w:rsidR="00C655A2" w:rsidRPr="00BB5E2F" w:rsidTr="00C655A2">
        <w:tc>
          <w:tcPr>
            <w:tcW w:w="1924" w:type="dxa"/>
          </w:tcPr>
          <w:p w:rsidR="00C655A2" w:rsidRPr="00BB5E2F" w:rsidRDefault="00C655A2" w:rsidP="00C655A2">
            <w:pPr>
              <w:kinsoku w:val="0"/>
              <w:overflowPunct w:val="0"/>
              <w:autoSpaceDE w:val="0"/>
              <w:autoSpaceDN w:val="0"/>
              <w:adjustRightInd w:val="0"/>
              <w:spacing w:before="60" w:after="60"/>
              <w:ind w:left="0" w:right="0"/>
              <w:rPr>
                <w:rFonts w:asciiTheme="minorHAnsi" w:hAnsiTheme="minorHAnsi"/>
                <w:sz w:val="19"/>
                <w:szCs w:val="19"/>
              </w:rPr>
            </w:pPr>
            <w:r w:rsidRPr="00BB5E2F">
              <w:rPr>
                <w:rFonts w:asciiTheme="minorHAnsi" w:hAnsiTheme="minorHAnsi"/>
                <w:sz w:val="19"/>
                <w:szCs w:val="19"/>
              </w:rPr>
              <w:t>Sepsis</w:t>
            </w:r>
          </w:p>
        </w:tc>
        <w:tc>
          <w:tcPr>
            <w:tcW w:w="1422"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2 (1.0%)</w:t>
            </w:r>
          </w:p>
        </w:tc>
        <w:tc>
          <w:tcPr>
            <w:tcW w:w="2151"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1754"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1469"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2 (0.8%)</w:t>
            </w:r>
          </w:p>
        </w:tc>
      </w:tr>
      <w:tr w:rsidR="00C655A2" w:rsidRPr="00BB5E2F" w:rsidTr="00C655A2">
        <w:tc>
          <w:tcPr>
            <w:tcW w:w="1924" w:type="dxa"/>
          </w:tcPr>
          <w:p w:rsidR="00C655A2" w:rsidRPr="00BB5E2F" w:rsidRDefault="00C655A2" w:rsidP="00C655A2">
            <w:pPr>
              <w:kinsoku w:val="0"/>
              <w:overflowPunct w:val="0"/>
              <w:autoSpaceDE w:val="0"/>
              <w:autoSpaceDN w:val="0"/>
              <w:adjustRightInd w:val="0"/>
              <w:spacing w:before="60" w:after="60"/>
              <w:ind w:left="0" w:right="0"/>
              <w:rPr>
                <w:rFonts w:asciiTheme="minorHAnsi" w:hAnsiTheme="minorHAnsi"/>
                <w:sz w:val="19"/>
                <w:szCs w:val="19"/>
              </w:rPr>
            </w:pPr>
            <w:r w:rsidRPr="00BB5E2F">
              <w:rPr>
                <w:rFonts w:asciiTheme="minorHAnsi" w:hAnsiTheme="minorHAnsi"/>
                <w:spacing w:val="-1"/>
                <w:sz w:val="19"/>
                <w:szCs w:val="19"/>
              </w:rPr>
              <w:t>Cardiac arrest</w:t>
            </w:r>
          </w:p>
        </w:tc>
        <w:tc>
          <w:tcPr>
            <w:tcW w:w="1422"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1 (0.5%)</w:t>
            </w:r>
          </w:p>
        </w:tc>
        <w:tc>
          <w:tcPr>
            <w:tcW w:w="2151"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1754"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1469"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1 (0.4%)</w:t>
            </w:r>
          </w:p>
        </w:tc>
      </w:tr>
      <w:tr w:rsidR="00C655A2" w:rsidRPr="00BB5E2F" w:rsidTr="00C655A2">
        <w:tc>
          <w:tcPr>
            <w:tcW w:w="1924" w:type="dxa"/>
          </w:tcPr>
          <w:p w:rsidR="00C655A2" w:rsidRPr="00BB5E2F" w:rsidRDefault="00C655A2" w:rsidP="00C655A2">
            <w:pPr>
              <w:kinsoku w:val="0"/>
              <w:overflowPunct w:val="0"/>
              <w:autoSpaceDE w:val="0"/>
              <w:autoSpaceDN w:val="0"/>
              <w:adjustRightInd w:val="0"/>
              <w:spacing w:before="60" w:after="60"/>
              <w:ind w:left="0" w:right="0"/>
              <w:rPr>
                <w:rFonts w:asciiTheme="minorHAnsi" w:hAnsiTheme="minorHAnsi"/>
                <w:sz w:val="19"/>
                <w:szCs w:val="19"/>
              </w:rPr>
            </w:pPr>
            <w:r w:rsidRPr="00BB5E2F">
              <w:rPr>
                <w:rFonts w:asciiTheme="minorHAnsi" w:hAnsiTheme="minorHAnsi"/>
                <w:spacing w:val="-1"/>
                <w:sz w:val="19"/>
                <w:szCs w:val="19"/>
              </w:rPr>
              <w:t>Gastrointestinal carcinoma</w:t>
            </w:r>
          </w:p>
        </w:tc>
        <w:tc>
          <w:tcPr>
            <w:tcW w:w="1422"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1 (0.5%)</w:t>
            </w:r>
          </w:p>
        </w:tc>
        <w:tc>
          <w:tcPr>
            <w:tcW w:w="2151"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1754"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1469"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1 (0.4%)</w:t>
            </w:r>
          </w:p>
        </w:tc>
      </w:tr>
      <w:tr w:rsidR="00C655A2" w:rsidRPr="00BB5E2F" w:rsidTr="00C655A2">
        <w:tc>
          <w:tcPr>
            <w:tcW w:w="1924" w:type="dxa"/>
          </w:tcPr>
          <w:p w:rsidR="00C655A2" w:rsidRPr="00BB5E2F" w:rsidRDefault="00C655A2" w:rsidP="00C655A2">
            <w:pPr>
              <w:kinsoku w:val="0"/>
              <w:overflowPunct w:val="0"/>
              <w:autoSpaceDE w:val="0"/>
              <w:autoSpaceDN w:val="0"/>
              <w:adjustRightInd w:val="0"/>
              <w:spacing w:before="60" w:after="60"/>
              <w:ind w:left="0" w:right="0"/>
              <w:rPr>
                <w:rFonts w:asciiTheme="minorHAnsi" w:hAnsiTheme="minorHAnsi"/>
                <w:sz w:val="19"/>
                <w:szCs w:val="19"/>
              </w:rPr>
            </w:pPr>
            <w:r w:rsidRPr="00BB5E2F">
              <w:rPr>
                <w:rFonts w:asciiTheme="minorHAnsi" w:hAnsiTheme="minorHAnsi"/>
                <w:spacing w:val="-1"/>
                <w:sz w:val="19"/>
                <w:szCs w:val="19"/>
              </w:rPr>
              <w:t>Leukaemia</w:t>
            </w:r>
          </w:p>
        </w:tc>
        <w:tc>
          <w:tcPr>
            <w:tcW w:w="1422"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1 (0.5%)</w:t>
            </w:r>
          </w:p>
        </w:tc>
        <w:tc>
          <w:tcPr>
            <w:tcW w:w="2151"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1754"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1469"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1 (0.4%)</w:t>
            </w:r>
          </w:p>
        </w:tc>
      </w:tr>
      <w:tr w:rsidR="00C655A2" w:rsidRPr="00BB5E2F" w:rsidTr="00C655A2">
        <w:tc>
          <w:tcPr>
            <w:tcW w:w="1924" w:type="dxa"/>
          </w:tcPr>
          <w:p w:rsidR="00C655A2" w:rsidRPr="00BB5E2F" w:rsidRDefault="00C655A2" w:rsidP="00C655A2">
            <w:pPr>
              <w:kinsoku w:val="0"/>
              <w:overflowPunct w:val="0"/>
              <w:autoSpaceDE w:val="0"/>
              <w:autoSpaceDN w:val="0"/>
              <w:adjustRightInd w:val="0"/>
              <w:spacing w:before="60" w:after="60"/>
              <w:ind w:left="0" w:right="0"/>
              <w:rPr>
                <w:rFonts w:asciiTheme="minorHAnsi" w:hAnsiTheme="minorHAnsi"/>
                <w:sz w:val="19"/>
                <w:szCs w:val="19"/>
              </w:rPr>
            </w:pPr>
            <w:r w:rsidRPr="00BB5E2F">
              <w:rPr>
                <w:rFonts w:asciiTheme="minorHAnsi" w:hAnsiTheme="minorHAnsi"/>
                <w:sz w:val="19"/>
                <w:szCs w:val="19"/>
              </w:rPr>
              <w:t xml:space="preserve">Malignant </w:t>
            </w:r>
            <w:proofErr w:type="spellStart"/>
            <w:r w:rsidRPr="00BB5E2F">
              <w:rPr>
                <w:rFonts w:asciiTheme="minorHAnsi" w:hAnsiTheme="minorHAnsi"/>
                <w:sz w:val="19"/>
                <w:szCs w:val="19"/>
              </w:rPr>
              <w:t>histiocytosis</w:t>
            </w:r>
            <w:proofErr w:type="spellEnd"/>
          </w:p>
        </w:tc>
        <w:tc>
          <w:tcPr>
            <w:tcW w:w="1422"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2151"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1754"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1 (2.0%)</w:t>
            </w:r>
          </w:p>
        </w:tc>
        <w:tc>
          <w:tcPr>
            <w:tcW w:w="1469"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1 (0.4%)</w:t>
            </w:r>
          </w:p>
        </w:tc>
      </w:tr>
      <w:tr w:rsidR="00C655A2" w:rsidRPr="00BB5E2F" w:rsidTr="00C655A2">
        <w:tc>
          <w:tcPr>
            <w:tcW w:w="1924" w:type="dxa"/>
          </w:tcPr>
          <w:p w:rsidR="00C655A2" w:rsidRPr="00BB5E2F" w:rsidRDefault="00C655A2" w:rsidP="00C655A2">
            <w:pPr>
              <w:kinsoku w:val="0"/>
              <w:overflowPunct w:val="0"/>
              <w:autoSpaceDE w:val="0"/>
              <w:autoSpaceDN w:val="0"/>
              <w:adjustRightInd w:val="0"/>
              <w:spacing w:before="60" w:after="60"/>
              <w:ind w:left="0" w:right="0"/>
              <w:rPr>
                <w:rFonts w:asciiTheme="minorHAnsi" w:hAnsiTheme="minorHAnsi"/>
                <w:sz w:val="19"/>
                <w:szCs w:val="19"/>
              </w:rPr>
            </w:pPr>
            <w:r w:rsidRPr="00BB5E2F">
              <w:rPr>
                <w:rFonts w:asciiTheme="minorHAnsi" w:hAnsiTheme="minorHAnsi"/>
                <w:sz w:val="19"/>
                <w:szCs w:val="19"/>
              </w:rPr>
              <w:t>Neutropenic sepsis</w:t>
            </w:r>
          </w:p>
        </w:tc>
        <w:tc>
          <w:tcPr>
            <w:tcW w:w="1422"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1 (0.5%)</w:t>
            </w:r>
          </w:p>
        </w:tc>
        <w:tc>
          <w:tcPr>
            <w:tcW w:w="2151"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1 (0.5%)</w:t>
            </w:r>
          </w:p>
        </w:tc>
        <w:tc>
          <w:tcPr>
            <w:tcW w:w="1754"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1469"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1 (0.4%)</w:t>
            </w:r>
          </w:p>
        </w:tc>
      </w:tr>
      <w:tr w:rsidR="00C655A2" w:rsidRPr="00BB5E2F" w:rsidTr="00C655A2">
        <w:tc>
          <w:tcPr>
            <w:tcW w:w="1924" w:type="dxa"/>
          </w:tcPr>
          <w:p w:rsidR="00C655A2" w:rsidRPr="00BB5E2F" w:rsidRDefault="00C655A2" w:rsidP="00C655A2">
            <w:pPr>
              <w:kinsoku w:val="0"/>
              <w:overflowPunct w:val="0"/>
              <w:autoSpaceDE w:val="0"/>
              <w:autoSpaceDN w:val="0"/>
              <w:adjustRightInd w:val="0"/>
              <w:spacing w:before="60" w:after="60"/>
              <w:ind w:left="0" w:right="0" w:hanging="87"/>
              <w:rPr>
                <w:rFonts w:asciiTheme="minorHAnsi" w:hAnsiTheme="minorHAnsi"/>
                <w:sz w:val="19"/>
                <w:szCs w:val="19"/>
              </w:rPr>
            </w:pPr>
            <w:r w:rsidRPr="00BB5E2F">
              <w:rPr>
                <w:rFonts w:asciiTheme="minorHAnsi" w:hAnsiTheme="minorHAnsi"/>
                <w:sz w:val="19"/>
                <w:szCs w:val="19"/>
              </w:rPr>
              <w:t xml:space="preserve">  Peripheral </w:t>
            </w:r>
            <w:r w:rsidRPr="00BB5E2F">
              <w:rPr>
                <w:rFonts w:asciiTheme="minorHAnsi" w:hAnsiTheme="minorHAnsi"/>
                <w:spacing w:val="-1"/>
                <w:sz w:val="19"/>
                <w:szCs w:val="19"/>
              </w:rPr>
              <w:t>T-cell lymphoma</w:t>
            </w:r>
            <w:r w:rsidRPr="00BB5E2F">
              <w:rPr>
                <w:rFonts w:asciiTheme="minorHAnsi" w:hAnsiTheme="minorHAnsi"/>
                <w:spacing w:val="21"/>
                <w:sz w:val="19"/>
                <w:szCs w:val="19"/>
              </w:rPr>
              <w:t xml:space="preserve"> </w:t>
            </w:r>
            <w:r w:rsidRPr="00BB5E2F">
              <w:rPr>
                <w:rFonts w:asciiTheme="minorHAnsi" w:hAnsiTheme="minorHAnsi"/>
                <w:spacing w:val="-1"/>
                <w:sz w:val="19"/>
                <w:szCs w:val="19"/>
              </w:rPr>
              <w:t>unspecified</w:t>
            </w:r>
          </w:p>
        </w:tc>
        <w:tc>
          <w:tcPr>
            <w:tcW w:w="1422" w:type="dxa"/>
          </w:tcPr>
          <w:p w:rsidR="00C655A2" w:rsidRPr="00BB5E2F" w:rsidRDefault="00C655A2" w:rsidP="00C655A2">
            <w:pPr>
              <w:kinsoku w:val="0"/>
              <w:overflowPunct w:val="0"/>
              <w:autoSpaceDE w:val="0"/>
              <w:autoSpaceDN w:val="0"/>
              <w:adjustRightInd w:val="0"/>
              <w:spacing w:before="60" w:after="60" w:line="220" w:lineRule="exact"/>
              <w:ind w:left="0" w:right="0"/>
              <w:jc w:val="center"/>
              <w:rPr>
                <w:rFonts w:asciiTheme="minorHAnsi" w:hAnsiTheme="minorHAnsi"/>
                <w:sz w:val="19"/>
                <w:szCs w:val="19"/>
              </w:rPr>
            </w:pPr>
          </w:p>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2151" w:type="dxa"/>
          </w:tcPr>
          <w:p w:rsidR="00C655A2" w:rsidRPr="00BB5E2F" w:rsidRDefault="00C655A2" w:rsidP="00C655A2">
            <w:pPr>
              <w:kinsoku w:val="0"/>
              <w:overflowPunct w:val="0"/>
              <w:autoSpaceDE w:val="0"/>
              <w:autoSpaceDN w:val="0"/>
              <w:adjustRightInd w:val="0"/>
              <w:spacing w:before="60" w:after="60" w:line="220" w:lineRule="exact"/>
              <w:ind w:left="0" w:right="0"/>
              <w:jc w:val="center"/>
              <w:rPr>
                <w:rFonts w:asciiTheme="minorHAnsi" w:hAnsiTheme="minorHAnsi"/>
                <w:sz w:val="19"/>
                <w:szCs w:val="19"/>
              </w:rPr>
            </w:pPr>
          </w:p>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1754" w:type="dxa"/>
          </w:tcPr>
          <w:p w:rsidR="00C655A2" w:rsidRPr="00BB5E2F" w:rsidRDefault="00C655A2" w:rsidP="00C655A2">
            <w:pPr>
              <w:kinsoku w:val="0"/>
              <w:overflowPunct w:val="0"/>
              <w:autoSpaceDE w:val="0"/>
              <w:autoSpaceDN w:val="0"/>
              <w:adjustRightInd w:val="0"/>
              <w:spacing w:before="60" w:after="60" w:line="220" w:lineRule="exact"/>
              <w:ind w:left="0" w:right="0"/>
              <w:jc w:val="center"/>
              <w:rPr>
                <w:rFonts w:asciiTheme="minorHAnsi" w:hAnsiTheme="minorHAnsi"/>
                <w:sz w:val="19"/>
                <w:szCs w:val="19"/>
              </w:rPr>
            </w:pPr>
          </w:p>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1 (2.0%)</w:t>
            </w:r>
          </w:p>
        </w:tc>
        <w:tc>
          <w:tcPr>
            <w:tcW w:w="1469" w:type="dxa"/>
          </w:tcPr>
          <w:p w:rsidR="00C655A2" w:rsidRPr="00BB5E2F" w:rsidRDefault="00C655A2" w:rsidP="00C655A2">
            <w:pPr>
              <w:kinsoku w:val="0"/>
              <w:overflowPunct w:val="0"/>
              <w:autoSpaceDE w:val="0"/>
              <w:autoSpaceDN w:val="0"/>
              <w:adjustRightInd w:val="0"/>
              <w:spacing w:before="60" w:after="60" w:line="220" w:lineRule="exact"/>
              <w:ind w:left="0" w:right="0"/>
              <w:jc w:val="center"/>
              <w:rPr>
                <w:rFonts w:asciiTheme="minorHAnsi" w:hAnsiTheme="minorHAnsi"/>
                <w:sz w:val="19"/>
                <w:szCs w:val="19"/>
              </w:rPr>
            </w:pPr>
          </w:p>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1 (0.4%)</w:t>
            </w:r>
          </w:p>
        </w:tc>
      </w:tr>
      <w:tr w:rsidR="00C655A2" w:rsidRPr="00BB5E2F" w:rsidTr="00C655A2">
        <w:tc>
          <w:tcPr>
            <w:tcW w:w="1924" w:type="dxa"/>
          </w:tcPr>
          <w:p w:rsidR="00C655A2" w:rsidRPr="00BB5E2F" w:rsidRDefault="00C655A2" w:rsidP="00C655A2">
            <w:pPr>
              <w:kinsoku w:val="0"/>
              <w:overflowPunct w:val="0"/>
              <w:autoSpaceDE w:val="0"/>
              <w:autoSpaceDN w:val="0"/>
              <w:adjustRightInd w:val="0"/>
              <w:spacing w:before="60" w:after="60"/>
              <w:ind w:left="0" w:right="0"/>
              <w:rPr>
                <w:rFonts w:asciiTheme="minorHAnsi" w:hAnsiTheme="minorHAnsi"/>
                <w:sz w:val="19"/>
                <w:szCs w:val="19"/>
              </w:rPr>
            </w:pPr>
            <w:r w:rsidRPr="00BB5E2F">
              <w:rPr>
                <w:rFonts w:asciiTheme="minorHAnsi" w:hAnsiTheme="minorHAnsi"/>
                <w:spacing w:val="-1"/>
                <w:sz w:val="19"/>
                <w:szCs w:val="19"/>
              </w:rPr>
              <w:t>Richter's syndrome</w:t>
            </w:r>
          </w:p>
        </w:tc>
        <w:tc>
          <w:tcPr>
            <w:tcW w:w="1422"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1 (0.5%)</w:t>
            </w:r>
          </w:p>
        </w:tc>
        <w:tc>
          <w:tcPr>
            <w:tcW w:w="2151"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1754"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1469"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1 (0.4%)</w:t>
            </w:r>
          </w:p>
        </w:tc>
      </w:tr>
      <w:tr w:rsidR="00C655A2" w:rsidRPr="00BB5E2F" w:rsidTr="00C655A2">
        <w:tc>
          <w:tcPr>
            <w:tcW w:w="1924" w:type="dxa"/>
          </w:tcPr>
          <w:p w:rsidR="00C655A2" w:rsidRPr="00BB5E2F" w:rsidRDefault="00C655A2" w:rsidP="00C655A2">
            <w:pPr>
              <w:kinsoku w:val="0"/>
              <w:overflowPunct w:val="0"/>
              <w:autoSpaceDE w:val="0"/>
              <w:autoSpaceDN w:val="0"/>
              <w:adjustRightInd w:val="0"/>
              <w:spacing w:before="60" w:after="60"/>
              <w:ind w:left="0" w:right="0"/>
              <w:rPr>
                <w:rFonts w:asciiTheme="minorHAnsi" w:hAnsiTheme="minorHAnsi"/>
                <w:sz w:val="19"/>
                <w:szCs w:val="19"/>
              </w:rPr>
            </w:pPr>
            <w:r w:rsidRPr="00BB5E2F">
              <w:rPr>
                <w:rFonts w:asciiTheme="minorHAnsi" w:hAnsiTheme="minorHAnsi"/>
                <w:sz w:val="19"/>
                <w:szCs w:val="19"/>
              </w:rPr>
              <w:t xml:space="preserve">Malignant </w:t>
            </w:r>
            <w:proofErr w:type="spellStart"/>
            <w:r w:rsidRPr="00BB5E2F">
              <w:rPr>
                <w:rFonts w:asciiTheme="minorHAnsi" w:hAnsiTheme="minorHAnsi"/>
                <w:sz w:val="19"/>
                <w:szCs w:val="19"/>
              </w:rPr>
              <w:t>histiocytosis</w:t>
            </w:r>
            <w:proofErr w:type="spellEnd"/>
          </w:p>
        </w:tc>
        <w:tc>
          <w:tcPr>
            <w:tcW w:w="1422"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2151"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1754"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1 (2.0%)</w:t>
            </w:r>
          </w:p>
        </w:tc>
        <w:tc>
          <w:tcPr>
            <w:tcW w:w="1469"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1 (0.4%)</w:t>
            </w:r>
          </w:p>
        </w:tc>
      </w:tr>
      <w:tr w:rsidR="00C655A2" w:rsidRPr="00BB5E2F" w:rsidTr="00C655A2">
        <w:tc>
          <w:tcPr>
            <w:tcW w:w="1924" w:type="dxa"/>
          </w:tcPr>
          <w:p w:rsidR="00C655A2" w:rsidRPr="00BB5E2F" w:rsidRDefault="00C655A2" w:rsidP="00C655A2">
            <w:pPr>
              <w:kinsoku w:val="0"/>
              <w:overflowPunct w:val="0"/>
              <w:autoSpaceDE w:val="0"/>
              <w:autoSpaceDN w:val="0"/>
              <w:adjustRightInd w:val="0"/>
              <w:spacing w:before="60" w:after="60"/>
              <w:ind w:left="0" w:right="0"/>
              <w:rPr>
                <w:rFonts w:asciiTheme="minorHAnsi" w:hAnsiTheme="minorHAnsi"/>
                <w:sz w:val="19"/>
                <w:szCs w:val="19"/>
              </w:rPr>
            </w:pPr>
            <w:r w:rsidRPr="00BB5E2F">
              <w:rPr>
                <w:rFonts w:asciiTheme="minorHAnsi" w:hAnsiTheme="minorHAnsi"/>
                <w:sz w:val="19"/>
                <w:szCs w:val="19"/>
              </w:rPr>
              <w:t>Neutropenic sepsis</w:t>
            </w:r>
          </w:p>
        </w:tc>
        <w:tc>
          <w:tcPr>
            <w:tcW w:w="1422"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1 (0.5%)</w:t>
            </w:r>
          </w:p>
        </w:tc>
        <w:tc>
          <w:tcPr>
            <w:tcW w:w="2151"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1 (0.5%)</w:t>
            </w:r>
          </w:p>
        </w:tc>
        <w:tc>
          <w:tcPr>
            <w:tcW w:w="1754"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1469"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1 (0.4%)</w:t>
            </w:r>
          </w:p>
        </w:tc>
      </w:tr>
      <w:tr w:rsidR="00C655A2" w:rsidRPr="00BB5E2F" w:rsidTr="00C655A2">
        <w:tc>
          <w:tcPr>
            <w:tcW w:w="1924" w:type="dxa"/>
          </w:tcPr>
          <w:p w:rsidR="00C655A2" w:rsidRPr="00BB5E2F" w:rsidRDefault="00C655A2" w:rsidP="00C655A2">
            <w:pPr>
              <w:kinsoku w:val="0"/>
              <w:overflowPunct w:val="0"/>
              <w:autoSpaceDE w:val="0"/>
              <w:autoSpaceDN w:val="0"/>
              <w:adjustRightInd w:val="0"/>
              <w:spacing w:before="60" w:after="60"/>
              <w:ind w:left="0" w:right="0" w:hanging="87"/>
              <w:rPr>
                <w:rFonts w:asciiTheme="minorHAnsi" w:hAnsiTheme="minorHAnsi"/>
                <w:sz w:val="19"/>
                <w:szCs w:val="19"/>
              </w:rPr>
            </w:pPr>
            <w:r w:rsidRPr="00BB5E2F">
              <w:rPr>
                <w:rFonts w:asciiTheme="minorHAnsi" w:hAnsiTheme="minorHAnsi"/>
                <w:sz w:val="19"/>
                <w:szCs w:val="19"/>
              </w:rPr>
              <w:t xml:space="preserve">  Peripheral </w:t>
            </w:r>
            <w:r w:rsidRPr="00BB5E2F">
              <w:rPr>
                <w:rFonts w:asciiTheme="minorHAnsi" w:hAnsiTheme="minorHAnsi"/>
                <w:spacing w:val="-1"/>
                <w:sz w:val="19"/>
                <w:szCs w:val="19"/>
              </w:rPr>
              <w:t>T-cell lymphoma</w:t>
            </w:r>
            <w:r w:rsidRPr="00BB5E2F">
              <w:rPr>
                <w:rFonts w:asciiTheme="minorHAnsi" w:hAnsiTheme="minorHAnsi"/>
                <w:spacing w:val="21"/>
                <w:sz w:val="19"/>
                <w:szCs w:val="19"/>
              </w:rPr>
              <w:t xml:space="preserve"> </w:t>
            </w:r>
            <w:r w:rsidRPr="00BB5E2F">
              <w:rPr>
                <w:rFonts w:asciiTheme="minorHAnsi" w:hAnsiTheme="minorHAnsi"/>
                <w:spacing w:val="-1"/>
                <w:sz w:val="19"/>
                <w:szCs w:val="19"/>
              </w:rPr>
              <w:t>unspecified</w:t>
            </w:r>
          </w:p>
        </w:tc>
        <w:tc>
          <w:tcPr>
            <w:tcW w:w="1422" w:type="dxa"/>
          </w:tcPr>
          <w:p w:rsidR="00C655A2" w:rsidRPr="00BB5E2F" w:rsidRDefault="00C655A2" w:rsidP="00C655A2">
            <w:pPr>
              <w:kinsoku w:val="0"/>
              <w:overflowPunct w:val="0"/>
              <w:autoSpaceDE w:val="0"/>
              <w:autoSpaceDN w:val="0"/>
              <w:adjustRightInd w:val="0"/>
              <w:spacing w:before="60" w:after="60" w:line="220" w:lineRule="exact"/>
              <w:ind w:left="0" w:right="0"/>
              <w:jc w:val="center"/>
              <w:rPr>
                <w:rFonts w:asciiTheme="minorHAnsi" w:hAnsiTheme="minorHAnsi"/>
                <w:sz w:val="19"/>
                <w:szCs w:val="19"/>
              </w:rPr>
            </w:pPr>
          </w:p>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2151" w:type="dxa"/>
          </w:tcPr>
          <w:p w:rsidR="00C655A2" w:rsidRPr="00BB5E2F" w:rsidRDefault="00C655A2" w:rsidP="00C655A2">
            <w:pPr>
              <w:kinsoku w:val="0"/>
              <w:overflowPunct w:val="0"/>
              <w:autoSpaceDE w:val="0"/>
              <w:autoSpaceDN w:val="0"/>
              <w:adjustRightInd w:val="0"/>
              <w:spacing w:before="60" w:after="60" w:line="220" w:lineRule="exact"/>
              <w:ind w:left="0" w:right="0"/>
              <w:jc w:val="center"/>
              <w:rPr>
                <w:rFonts w:asciiTheme="minorHAnsi" w:hAnsiTheme="minorHAnsi"/>
                <w:sz w:val="19"/>
                <w:szCs w:val="19"/>
              </w:rPr>
            </w:pPr>
          </w:p>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1754" w:type="dxa"/>
          </w:tcPr>
          <w:p w:rsidR="00C655A2" w:rsidRPr="00BB5E2F" w:rsidRDefault="00C655A2" w:rsidP="00C655A2">
            <w:pPr>
              <w:kinsoku w:val="0"/>
              <w:overflowPunct w:val="0"/>
              <w:autoSpaceDE w:val="0"/>
              <w:autoSpaceDN w:val="0"/>
              <w:adjustRightInd w:val="0"/>
              <w:spacing w:before="60" w:after="60" w:line="220" w:lineRule="exact"/>
              <w:ind w:left="0" w:right="0"/>
              <w:jc w:val="center"/>
              <w:rPr>
                <w:rFonts w:asciiTheme="minorHAnsi" w:hAnsiTheme="minorHAnsi"/>
                <w:sz w:val="19"/>
                <w:szCs w:val="19"/>
              </w:rPr>
            </w:pPr>
          </w:p>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1 (2.0%)</w:t>
            </w:r>
          </w:p>
        </w:tc>
        <w:tc>
          <w:tcPr>
            <w:tcW w:w="1469" w:type="dxa"/>
          </w:tcPr>
          <w:p w:rsidR="00C655A2" w:rsidRPr="00BB5E2F" w:rsidRDefault="00C655A2" w:rsidP="00C655A2">
            <w:pPr>
              <w:kinsoku w:val="0"/>
              <w:overflowPunct w:val="0"/>
              <w:autoSpaceDE w:val="0"/>
              <w:autoSpaceDN w:val="0"/>
              <w:adjustRightInd w:val="0"/>
              <w:spacing w:before="60" w:after="60" w:line="220" w:lineRule="exact"/>
              <w:ind w:left="0" w:right="0"/>
              <w:jc w:val="center"/>
              <w:rPr>
                <w:rFonts w:asciiTheme="minorHAnsi" w:hAnsiTheme="minorHAnsi"/>
                <w:sz w:val="19"/>
                <w:szCs w:val="19"/>
              </w:rPr>
            </w:pPr>
          </w:p>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1 (0.4%)</w:t>
            </w:r>
          </w:p>
        </w:tc>
      </w:tr>
      <w:tr w:rsidR="00C655A2" w:rsidRPr="00BB5E2F" w:rsidTr="00C655A2">
        <w:tc>
          <w:tcPr>
            <w:tcW w:w="1924" w:type="dxa"/>
          </w:tcPr>
          <w:p w:rsidR="00C655A2" w:rsidRPr="00BB5E2F" w:rsidRDefault="00C655A2" w:rsidP="00C655A2">
            <w:pPr>
              <w:kinsoku w:val="0"/>
              <w:overflowPunct w:val="0"/>
              <w:autoSpaceDE w:val="0"/>
              <w:autoSpaceDN w:val="0"/>
              <w:adjustRightInd w:val="0"/>
              <w:spacing w:before="60" w:after="60"/>
              <w:ind w:left="0" w:right="0"/>
              <w:rPr>
                <w:rFonts w:asciiTheme="minorHAnsi" w:hAnsiTheme="minorHAnsi"/>
                <w:sz w:val="19"/>
                <w:szCs w:val="19"/>
              </w:rPr>
            </w:pPr>
            <w:r w:rsidRPr="00BB5E2F">
              <w:rPr>
                <w:rFonts w:asciiTheme="minorHAnsi" w:hAnsiTheme="minorHAnsi"/>
                <w:spacing w:val="-1"/>
                <w:sz w:val="19"/>
                <w:szCs w:val="19"/>
              </w:rPr>
              <w:t>Richter's syndrome</w:t>
            </w:r>
          </w:p>
        </w:tc>
        <w:tc>
          <w:tcPr>
            <w:tcW w:w="1422"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1 (0.5%)</w:t>
            </w:r>
          </w:p>
        </w:tc>
        <w:tc>
          <w:tcPr>
            <w:tcW w:w="2151"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1754"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1469"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1 (0.4%)</w:t>
            </w:r>
          </w:p>
        </w:tc>
      </w:tr>
      <w:tr w:rsidR="00C655A2" w:rsidRPr="00BB5E2F" w:rsidTr="00C655A2">
        <w:tc>
          <w:tcPr>
            <w:tcW w:w="1924" w:type="dxa"/>
          </w:tcPr>
          <w:p w:rsidR="00C655A2" w:rsidRPr="00BB5E2F" w:rsidRDefault="00C655A2" w:rsidP="00C655A2">
            <w:pPr>
              <w:kinsoku w:val="0"/>
              <w:overflowPunct w:val="0"/>
              <w:autoSpaceDE w:val="0"/>
              <w:autoSpaceDN w:val="0"/>
              <w:adjustRightInd w:val="0"/>
              <w:spacing w:before="60" w:after="60"/>
              <w:ind w:left="0" w:right="0" w:hanging="87"/>
              <w:rPr>
                <w:rFonts w:asciiTheme="minorHAnsi" w:hAnsiTheme="minorHAnsi"/>
                <w:sz w:val="19"/>
                <w:szCs w:val="19"/>
              </w:rPr>
            </w:pPr>
            <w:r w:rsidRPr="00BB5E2F">
              <w:rPr>
                <w:rFonts w:asciiTheme="minorHAnsi" w:hAnsiTheme="minorHAnsi"/>
                <w:spacing w:val="-1"/>
                <w:sz w:val="19"/>
                <w:szCs w:val="19"/>
              </w:rPr>
              <w:t xml:space="preserve">  Systemic inflammatory</w:t>
            </w:r>
            <w:r w:rsidRPr="00BB5E2F">
              <w:rPr>
                <w:rFonts w:asciiTheme="minorHAnsi" w:hAnsiTheme="minorHAnsi"/>
                <w:spacing w:val="21"/>
                <w:sz w:val="19"/>
                <w:szCs w:val="19"/>
              </w:rPr>
              <w:t xml:space="preserve"> </w:t>
            </w:r>
            <w:r w:rsidRPr="00BB5E2F">
              <w:rPr>
                <w:rFonts w:asciiTheme="minorHAnsi" w:hAnsiTheme="minorHAnsi"/>
                <w:spacing w:val="-1"/>
                <w:sz w:val="19"/>
                <w:szCs w:val="19"/>
              </w:rPr>
              <w:t>response syndrome</w:t>
            </w:r>
          </w:p>
        </w:tc>
        <w:tc>
          <w:tcPr>
            <w:tcW w:w="1422" w:type="dxa"/>
          </w:tcPr>
          <w:p w:rsidR="00C655A2" w:rsidRPr="00BB5E2F" w:rsidRDefault="00C655A2" w:rsidP="00C655A2">
            <w:pPr>
              <w:kinsoku w:val="0"/>
              <w:overflowPunct w:val="0"/>
              <w:autoSpaceDE w:val="0"/>
              <w:autoSpaceDN w:val="0"/>
              <w:adjustRightInd w:val="0"/>
              <w:spacing w:before="60" w:after="60" w:line="220" w:lineRule="exact"/>
              <w:ind w:left="0" w:right="0"/>
              <w:jc w:val="center"/>
              <w:rPr>
                <w:rFonts w:asciiTheme="minorHAnsi" w:hAnsiTheme="minorHAnsi"/>
                <w:sz w:val="19"/>
                <w:szCs w:val="19"/>
              </w:rPr>
            </w:pPr>
          </w:p>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2151" w:type="dxa"/>
          </w:tcPr>
          <w:p w:rsidR="00C655A2" w:rsidRPr="00BB5E2F" w:rsidRDefault="00C655A2" w:rsidP="00C655A2">
            <w:pPr>
              <w:kinsoku w:val="0"/>
              <w:overflowPunct w:val="0"/>
              <w:autoSpaceDE w:val="0"/>
              <w:autoSpaceDN w:val="0"/>
              <w:adjustRightInd w:val="0"/>
              <w:spacing w:before="60" w:after="60" w:line="220" w:lineRule="exact"/>
              <w:ind w:left="0" w:right="0"/>
              <w:jc w:val="center"/>
              <w:rPr>
                <w:rFonts w:asciiTheme="minorHAnsi" w:hAnsiTheme="minorHAnsi"/>
                <w:sz w:val="19"/>
                <w:szCs w:val="19"/>
              </w:rPr>
            </w:pPr>
          </w:p>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1754" w:type="dxa"/>
          </w:tcPr>
          <w:p w:rsidR="00C655A2" w:rsidRPr="00BB5E2F" w:rsidRDefault="00C655A2" w:rsidP="00C655A2">
            <w:pPr>
              <w:kinsoku w:val="0"/>
              <w:overflowPunct w:val="0"/>
              <w:autoSpaceDE w:val="0"/>
              <w:autoSpaceDN w:val="0"/>
              <w:adjustRightInd w:val="0"/>
              <w:spacing w:before="60" w:after="60" w:line="220" w:lineRule="exact"/>
              <w:ind w:left="0" w:right="0"/>
              <w:jc w:val="center"/>
              <w:rPr>
                <w:rFonts w:asciiTheme="minorHAnsi" w:hAnsiTheme="minorHAnsi"/>
                <w:sz w:val="19"/>
                <w:szCs w:val="19"/>
              </w:rPr>
            </w:pPr>
          </w:p>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1 (2.0%)</w:t>
            </w:r>
          </w:p>
        </w:tc>
        <w:tc>
          <w:tcPr>
            <w:tcW w:w="1469" w:type="dxa"/>
          </w:tcPr>
          <w:p w:rsidR="00C655A2" w:rsidRPr="00BB5E2F" w:rsidRDefault="00C655A2" w:rsidP="00C655A2">
            <w:pPr>
              <w:kinsoku w:val="0"/>
              <w:overflowPunct w:val="0"/>
              <w:autoSpaceDE w:val="0"/>
              <w:autoSpaceDN w:val="0"/>
              <w:adjustRightInd w:val="0"/>
              <w:spacing w:before="60" w:after="60" w:line="220" w:lineRule="exact"/>
              <w:ind w:left="0" w:right="0"/>
              <w:jc w:val="center"/>
              <w:rPr>
                <w:rFonts w:asciiTheme="minorHAnsi" w:hAnsiTheme="minorHAnsi"/>
                <w:sz w:val="19"/>
                <w:szCs w:val="19"/>
              </w:rPr>
            </w:pPr>
          </w:p>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1 (0.4%)</w:t>
            </w:r>
          </w:p>
        </w:tc>
      </w:tr>
      <w:tr w:rsidR="00C655A2" w:rsidRPr="00BB5E2F" w:rsidTr="00C655A2">
        <w:tc>
          <w:tcPr>
            <w:tcW w:w="1924" w:type="dxa"/>
          </w:tcPr>
          <w:p w:rsidR="00C655A2" w:rsidRPr="00BB5E2F" w:rsidRDefault="00C655A2" w:rsidP="00C655A2">
            <w:pPr>
              <w:kinsoku w:val="0"/>
              <w:overflowPunct w:val="0"/>
              <w:autoSpaceDE w:val="0"/>
              <w:autoSpaceDN w:val="0"/>
              <w:adjustRightInd w:val="0"/>
              <w:spacing w:before="60" w:after="60"/>
              <w:ind w:left="0" w:right="0"/>
              <w:rPr>
                <w:rFonts w:asciiTheme="minorHAnsi" w:hAnsiTheme="minorHAnsi"/>
                <w:sz w:val="19"/>
                <w:szCs w:val="19"/>
              </w:rPr>
            </w:pPr>
            <w:r w:rsidRPr="00BB5E2F">
              <w:rPr>
                <w:rFonts w:asciiTheme="minorHAnsi" w:hAnsiTheme="minorHAnsi"/>
                <w:spacing w:val="-1"/>
                <w:sz w:val="19"/>
                <w:szCs w:val="19"/>
              </w:rPr>
              <w:t>Bacteraemia</w:t>
            </w:r>
          </w:p>
        </w:tc>
        <w:tc>
          <w:tcPr>
            <w:tcW w:w="1422"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2151"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1 (0.5%)</w:t>
            </w:r>
          </w:p>
        </w:tc>
        <w:tc>
          <w:tcPr>
            <w:tcW w:w="1754"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1469"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r>
      <w:tr w:rsidR="00C655A2" w:rsidRPr="00BB5E2F" w:rsidTr="00C655A2">
        <w:tc>
          <w:tcPr>
            <w:tcW w:w="1924" w:type="dxa"/>
          </w:tcPr>
          <w:p w:rsidR="00C655A2" w:rsidRPr="00BB5E2F" w:rsidRDefault="00C655A2" w:rsidP="00C655A2">
            <w:pPr>
              <w:kinsoku w:val="0"/>
              <w:overflowPunct w:val="0"/>
              <w:autoSpaceDE w:val="0"/>
              <w:autoSpaceDN w:val="0"/>
              <w:adjustRightInd w:val="0"/>
              <w:spacing w:before="60" w:after="60"/>
              <w:ind w:left="0" w:right="0"/>
              <w:rPr>
                <w:rFonts w:asciiTheme="minorHAnsi" w:hAnsiTheme="minorHAnsi"/>
                <w:sz w:val="19"/>
                <w:szCs w:val="19"/>
              </w:rPr>
            </w:pPr>
            <w:r w:rsidRPr="00BB5E2F">
              <w:rPr>
                <w:rFonts w:asciiTheme="minorHAnsi" w:hAnsiTheme="minorHAnsi"/>
                <w:sz w:val="19"/>
                <w:szCs w:val="19"/>
              </w:rPr>
              <w:t>Bronchopneumonia</w:t>
            </w:r>
          </w:p>
        </w:tc>
        <w:tc>
          <w:tcPr>
            <w:tcW w:w="1422"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2151"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1 (0.5%)</w:t>
            </w:r>
          </w:p>
        </w:tc>
        <w:tc>
          <w:tcPr>
            <w:tcW w:w="1754"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1469"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r>
      <w:tr w:rsidR="00C655A2" w:rsidRPr="00BB5E2F" w:rsidTr="00C655A2">
        <w:tc>
          <w:tcPr>
            <w:tcW w:w="1924" w:type="dxa"/>
          </w:tcPr>
          <w:p w:rsidR="00C655A2" w:rsidRPr="00BB5E2F" w:rsidRDefault="00C655A2" w:rsidP="00C655A2">
            <w:pPr>
              <w:kinsoku w:val="0"/>
              <w:overflowPunct w:val="0"/>
              <w:autoSpaceDE w:val="0"/>
              <w:autoSpaceDN w:val="0"/>
              <w:adjustRightInd w:val="0"/>
              <w:spacing w:before="60" w:after="60"/>
              <w:ind w:left="0" w:right="0"/>
              <w:rPr>
                <w:rFonts w:asciiTheme="minorHAnsi" w:hAnsiTheme="minorHAnsi"/>
                <w:sz w:val="19"/>
                <w:szCs w:val="19"/>
              </w:rPr>
            </w:pPr>
            <w:r w:rsidRPr="00BB5E2F">
              <w:rPr>
                <w:rFonts w:asciiTheme="minorHAnsi" w:hAnsiTheme="minorHAnsi"/>
                <w:spacing w:val="-1"/>
                <w:sz w:val="19"/>
                <w:szCs w:val="19"/>
              </w:rPr>
              <w:t>Cardiac failure</w:t>
            </w:r>
          </w:p>
        </w:tc>
        <w:tc>
          <w:tcPr>
            <w:tcW w:w="1422"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2151"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1 (0.5%)</w:t>
            </w:r>
          </w:p>
        </w:tc>
        <w:tc>
          <w:tcPr>
            <w:tcW w:w="1754"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1469"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r>
      <w:tr w:rsidR="00C655A2" w:rsidRPr="00BB5E2F" w:rsidTr="00C655A2">
        <w:tc>
          <w:tcPr>
            <w:tcW w:w="1924" w:type="dxa"/>
          </w:tcPr>
          <w:p w:rsidR="00C655A2" w:rsidRPr="00BB5E2F" w:rsidRDefault="00C655A2" w:rsidP="00C655A2">
            <w:pPr>
              <w:kinsoku w:val="0"/>
              <w:overflowPunct w:val="0"/>
              <w:autoSpaceDE w:val="0"/>
              <w:autoSpaceDN w:val="0"/>
              <w:adjustRightInd w:val="0"/>
              <w:spacing w:before="60" w:after="60"/>
              <w:ind w:left="0" w:right="0"/>
              <w:rPr>
                <w:rFonts w:asciiTheme="minorHAnsi" w:hAnsiTheme="minorHAnsi"/>
                <w:sz w:val="19"/>
                <w:szCs w:val="19"/>
              </w:rPr>
            </w:pPr>
            <w:r w:rsidRPr="00BB5E2F">
              <w:rPr>
                <w:rFonts w:asciiTheme="minorHAnsi" w:hAnsiTheme="minorHAnsi"/>
                <w:sz w:val="19"/>
                <w:szCs w:val="19"/>
              </w:rPr>
              <w:t>Influenza</w:t>
            </w:r>
          </w:p>
        </w:tc>
        <w:tc>
          <w:tcPr>
            <w:tcW w:w="1422"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2151"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1 (0.5%)</w:t>
            </w:r>
          </w:p>
        </w:tc>
        <w:tc>
          <w:tcPr>
            <w:tcW w:w="1754"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1469"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r>
      <w:tr w:rsidR="00C655A2" w:rsidRPr="00BB5E2F" w:rsidTr="00C655A2">
        <w:tc>
          <w:tcPr>
            <w:tcW w:w="1924" w:type="dxa"/>
          </w:tcPr>
          <w:p w:rsidR="00C655A2" w:rsidRPr="00BB5E2F" w:rsidRDefault="00C655A2" w:rsidP="00C655A2">
            <w:pPr>
              <w:kinsoku w:val="0"/>
              <w:overflowPunct w:val="0"/>
              <w:autoSpaceDE w:val="0"/>
              <w:autoSpaceDN w:val="0"/>
              <w:adjustRightInd w:val="0"/>
              <w:spacing w:before="60" w:after="60"/>
              <w:ind w:left="0" w:right="0" w:hanging="87"/>
              <w:rPr>
                <w:rFonts w:asciiTheme="minorHAnsi" w:hAnsiTheme="minorHAnsi"/>
                <w:sz w:val="19"/>
                <w:szCs w:val="19"/>
              </w:rPr>
            </w:pPr>
            <w:r w:rsidRPr="00BB5E2F">
              <w:rPr>
                <w:rFonts w:asciiTheme="minorHAnsi" w:hAnsiTheme="minorHAnsi"/>
                <w:sz w:val="19"/>
                <w:szCs w:val="19"/>
              </w:rPr>
              <w:t xml:space="preserve">  Metastatic squamous cell </w:t>
            </w:r>
            <w:r w:rsidRPr="00BB5E2F">
              <w:rPr>
                <w:rFonts w:asciiTheme="minorHAnsi" w:hAnsiTheme="minorHAnsi"/>
                <w:spacing w:val="-1"/>
                <w:sz w:val="19"/>
                <w:szCs w:val="19"/>
              </w:rPr>
              <w:t>carcinoma</w:t>
            </w:r>
          </w:p>
        </w:tc>
        <w:tc>
          <w:tcPr>
            <w:tcW w:w="1422" w:type="dxa"/>
          </w:tcPr>
          <w:p w:rsidR="00C655A2" w:rsidRPr="00BB5E2F" w:rsidRDefault="00C655A2" w:rsidP="00C655A2">
            <w:pPr>
              <w:kinsoku w:val="0"/>
              <w:overflowPunct w:val="0"/>
              <w:autoSpaceDE w:val="0"/>
              <w:autoSpaceDN w:val="0"/>
              <w:adjustRightInd w:val="0"/>
              <w:spacing w:before="60" w:after="60" w:line="220" w:lineRule="exact"/>
              <w:ind w:left="0" w:right="0"/>
              <w:jc w:val="center"/>
              <w:rPr>
                <w:rFonts w:asciiTheme="minorHAnsi" w:hAnsiTheme="minorHAnsi"/>
                <w:sz w:val="19"/>
                <w:szCs w:val="19"/>
              </w:rPr>
            </w:pPr>
          </w:p>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2151" w:type="dxa"/>
          </w:tcPr>
          <w:p w:rsidR="00C655A2" w:rsidRPr="00BB5E2F" w:rsidRDefault="00C655A2" w:rsidP="00C655A2">
            <w:pPr>
              <w:kinsoku w:val="0"/>
              <w:overflowPunct w:val="0"/>
              <w:autoSpaceDE w:val="0"/>
              <w:autoSpaceDN w:val="0"/>
              <w:adjustRightInd w:val="0"/>
              <w:spacing w:before="60" w:after="60" w:line="220" w:lineRule="exact"/>
              <w:ind w:left="0" w:right="0"/>
              <w:jc w:val="center"/>
              <w:rPr>
                <w:rFonts w:asciiTheme="minorHAnsi" w:hAnsiTheme="minorHAnsi"/>
                <w:sz w:val="19"/>
                <w:szCs w:val="19"/>
              </w:rPr>
            </w:pPr>
          </w:p>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1 (0.5%)</w:t>
            </w:r>
          </w:p>
        </w:tc>
        <w:tc>
          <w:tcPr>
            <w:tcW w:w="1754" w:type="dxa"/>
          </w:tcPr>
          <w:p w:rsidR="00C655A2" w:rsidRPr="00BB5E2F" w:rsidRDefault="00C655A2" w:rsidP="00C655A2">
            <w:pPr>
              <w:kinsoku w:val="0"/>
              <w:overflowPunct w:val="0"/>
              <w:autoSpaceDE w:val="0"/>
              <w:autoSpaceDN w:val="0"/>
              <w:adjustRightInd w:val="0"/>
              <w:spacing w:before="60" w:after="60" w:line="220" w:lineRule="exact"/>
              <w:ind w:left="0" w:right="0"/>
              <w:jc w:val="center"/>
              <w:rPr>
                <w:rFonts w:asciiTheme="minorHAnsi" w:hAnsiTheme="minorHAnsi"/>
                <w:sz w:val="19"/>
                <w:szCs w:val="19"/>
              </w:rPr>
            </w:pPr>
          </w:p>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1469" w:type="dxa"/>
          </w:tcPr>
          <w:p w:rsidR="00C655A2" w:rsidRPr="00BB5E2F" w:rsidRDefault="00C655A2" w:rsidP="00C655A2">
            <w:pPr>
              <w:kinsoku w:val="0"/>
              <w:overflowPunct w:val="0"/>
              <w:autoSpaceDE w:val="0"/>
              <w:autoSpaceDN w:val="0"/>
              <w:adjustRightInd w:val="0"/>
              <w:spacing w:before="60" w:after="60" w:line="220" w:lineRule="exact"/>
              <w:ind w:left="0" w:right="0"/>
              <w:jc w:val="center"/>
              <w:rPr>
                <w:rFonts w:asciiTheme="minorHAnsi" w:hAnsiTheme="minorHAnsi"/>
                <w:sz w:val="19"/>
                <w:szCs w:val="19"/>
              </w:rPr>
            </w:pPr>
          </w:p>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r>
      <w:tr w:rsidR="00C655A2" w:rsidRPr="00BB5E2F" w:rsidTr="00C655A2">
        <w:tc>
          <w:tcPr>
            <w:tcW w:w="1924" w:type="dxa"/>
          </w:tcPr>
          <w:p w:rsidR="00C655A2" w:rsidRPr="00BB5E2F" w:rsidRDefault="00C655A2" w:rsidP="00C655A2">
            <w:pPr>
              <w:kinsoku w:val="0"/>
              <w:overflowPunct w:val="0"/>
              <w:autoSpaceDE w:val="0"/>
              <w:autoSpaceDN w:val="0"/>
              <w:adjustRightInd w:val="0"/>
              <w:spacing w:before="60" w:after="60"/>
              <w:ind w:left="0" w:right="0"/>
              <w:rPr>
                <w:rFonts w:asciiTheme="minorHAnsi" w:hAnsiTheme="minorHAnsi"/>
                <w:sz w:val="19"/>
                <w:szCs w:val="19"/>
              </w:rPr>
            </w:pPr>
            <w:proofErr w:type="spellStart"/>
            <w:r w:rsidRPr="00BB5E2F">
              <w:rPr>
                <w:rFonts w:asciiTheme="minorHAnsi" w:hAnsiTheme="minorHAnsi"/>
                <w:sz w:val="19"/>
                <w:szCs w:val="19"/>
              </w:rPr>
              <w:t>Nocardiosis</w:t>
            </w:r>
            <w:proofErr w:type="spellEnd"/>
          </w:p>
        </w:tc>
        <w:tc>
          <w:tcPr>
            <w:tcW w:w="1422"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2151"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1 (0.5%)</w:t>
            </w:r>
          </w:p>
        </w:tc>
        <w:tc>
          <w:tcPr>
            <w:tcW w:w="1754"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1469"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r>
      <w:tr w:rsidR="00C655A2" w:rsidRPr="00BB5E2F" w:rsidTr="00C655A2">
        <w:tc>
          <w:tcPr>
            <w:tcW w:w="1924" w:type="dxa"/>
          </w:tcPr>
          <w:p w:rsidR="00C655A2" w:rsidRPr="00BB5E2F" w:rsidRDefault="00C655A2" w:rsidP="00C655A2">
            <w:pPr>
              <w:kinsoku w:val="0"/>
              <w:overflowPunct w:val="0"/>
              <w:autoSpaceDE w:val="0"/>
              <w:autoSpaceDN w:val="0"/>
              <w:adjustRightInd w:val="0"/>
              <w:spacing w:before="60" w:after="60"/>
              <w:ind w:left="0" w:right="0"/>
              <w:rPr>
                <w:rFonts w:asciiTheme="minorHAnsi" w:hAnsiTheme="minorHAnsi"/>
                <w:sz w:val="19"/>
                <w:szCs w:val="19"/>
              </w:rPr>
            </w:pPr>
            <w:r w:rsidRPr="00BB5E2F">
              <w:rPr>
                <w:rFonts w:asciiTheme="minorHAnsi" w:hAnsiTheme="minorHAnsi"/>
                <w:spacing w:val="-1"/>
                <w:sz w:val="19"/>
                <w:szCs w:val="19"/>
              </w:rPr>
              <w:t>Pyrexia</w:t>
            </w:r>
          </w:p>
        </w:tc>
        <w:tc>
          <w:tcPr>
            <w:tcW w:w="1422"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2151"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1 (0.5%)</w:t>
            </w:r>
          </w:p>
        </w:tc>
        <w:tc>
          <w:tcPr>
            <w:tcW w:w="1754"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1469"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r>
      <w:tr w:rsidR="00C655A2" w:rsidRPr="00BB5E2F" w:rsidTr="00C655A2">
        <w:tc>
          <w:tcPr>
            <w:tcW w:w="1924" w:type="dxa"/>
          </w:tcPr>
          <w:p w:rsidR="00C655A2" w:rsidRPr="00BB5E2F" w:rsidRDefault="00C655A2" w:rsidP="00C655A2">
            <w:pPr>
              <w:kinsoku w:val="0"/>
              <w:overflowPunct w:val="0"/>
              <w:autoSpaceDE w:val="0"/>
              <w:autoSpaceDN w:val="0"/>
              <w:adjustRightInd w:val="0"/>
              <w:spacing w:before="60" w:after="60"/>
              <w:ind w:left="0" w:right="0"/>
              <w:rPr>
                <w:rFonts w:asciiTheme="minorHAnsi" w:hAnsiTheme="minorHAnsi"/>
                <w:sz w:val="19"/>
                <w:szCs w:val="19"/>
              </w:rPr>
            </w:pPr>
            <w:r w:rsidRPr="00BB5E2F">
              <w:rPr>
                <w:rFonts w:asciiTheme="minorHAnsi" w:hAnsiTheme="minorHAnsi"/>
                <w:sz w:val="19"/>
                <w:szCs w:val="19"/>
              </w:rPr>
              <w:t>Renal failure acute</w:t>
            </w:r>
          </w:p>
        </w:tc>
        <w:tc>
          <w:tcPr>
            <w:tcW w:w="1422"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2151"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1 (0.5%)</w:t>
            </w:r>
          </w:p>
        </w:tc>
        <w:tc>
          <w:tcPr>
            <w:tcW w:w="1754"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1469"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r>
      <w:tr w:rsidR="00C655A2" w:rsidRPr="00BB5E2F" w:rsidTr="00C655A2">
        <w:tc>
          <w:tcPr>
            <w:tcW w:w="1924" w:type="dxa"/>
          </w:tcPr>
          <w:p w:rsidR="00C655A2" w:rsidRPr="00BB5E2F" w:rsidRDefault="00C655A2" w:rsidP="00C655A2">
            <w:pPr>
              <w:kinsoku w:val="0"/>
              <w:overflowPunct w:val="0"/>
              <w:autoSpaceDE w:val="0"/>
              <w:autoSpaceDN w:val="0"/>
              <w:adjustRightInd w:val="0"/>
              <w:spacing w:before="60" w:after="60"/>
              <w:ind w:left="0" w:right="0"/>
              <w:rPr>
                <w:rFonts w:asciiTheme="minorHAnsi" w:hAnsiTheme="minorHAnsi"/>
                <w:sz w:val="19"/>
                <w:szCs w:val="19"/>
              </w:rPr>
            </w:pPr>
            <w:r w:rsidRPr="00BB5E2F">
              <w:rPr>
                <w:rFonts w:asciiTheme="minorHAnsi" w:hAnsiTheme="minorHAnsi"/>
                <w:spacing w:val="-1"/>
                <w:sz w:val="19"/>
                <w:szCs w:val="19"/>
              </w:rPr>
              <w:t>Sepsis syndrome</w:t>
            </w:r>
          </w:p>
        </w:tc>
        <w:tc>
          <w:tcPr>
            <w:tcW w:w="1422"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2151"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1 (0.5%)</w:t>
            </w:r>
          </w:p>
        </w:tc>
        <w:tc>
          <w:tcPr>
            <w:tcW w:w="1754"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1469"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r>
      <w:tr w:rsidR="00C655A2" w:rsidRPr="00BB5E2F" w:rsidTr="00C655A2">
        <w:tc>
          <w:tcPr>
            <w:tcW w:w="1924" w:type="dxa"/>
          </w:tcPr>
          <w:p w:rsidR="00C655A2" w:rsidRPr="00BB5E2F" w:rsidRDefault="00C655A2" w:rsidP="00C655A2">
            <w:pPr>
              <w:kinsoku w:val="0"/>
              <w:overflowPunct w:val="0"/>
              <w:autoSpaceDE w:val="0"/>
              <w:autoSpaceDN w:val="0"/>
              <w:adjustRightInd w:val="0"/>
              <w:spacing w:before="60" w:after="60"/>
              <w:ind w:left="0" w:right="0"/>
              <w:rPr>
                <w:rFonts w:asciiTheme="minorHAnsi" w:hAnsiTheme="minorHAnsi"/>
                <w:sz w:val="19"/>
                <w:szCs w:val="19"/>
              </w:rPr>
            </w:pPr>
            <w:r w:rsidRPr="00BB5E2F">
              <w:rPr>
                <w:rFonts w:asciiTheme="minorHAnsi" w:hAnsiTheme="minorHAnsi"/>
                <w:sz w:val="19"/>
                <w:szCs w:val="19"/>
              </w:rPr>
              <w:t>Squamous</w:t>
            </w:r>
            <w:r w:rsidRPr="00BB5E2F">
              <w:rPr>
                <w:rFonts w:asciiTheme="minorHAnsi" w:hAnsiTheme="minorHAnsi"/>
                <w:spacing w:val="-1"/>
                <w:sz w:val="19"/>
                <w:szCs w:val="19"/>
              </w:rPr>
              <w:t xml:space="preserve"> </w:t>
            </w:r>
            <w:r w:rsidRPr="00BB5E2F">
              <w:rPr>
                <w:rFonts w:asciiTheme="minorHAnsi" w:hAnsiTheme="minorHAnsi"/>
                <w:sz w:val="19"/>
                <w:szCs w:val="19"/>
              </w:rPr>
              <w:t>cell</w:t>
            </w:r>
            <w:r w:rsidRPr="00BB5E2F">
              <w:rPr>
                <w:rFonts w:asciiTheme="minorHAnsi" w:hAnsiTheme="minorHAnsi"/>
                <w:spacing w:val="-1"/>
                <w:sz w:val="19"/>
                <w:szCs w:val="19"/>
              </w:rPr>
              <w:t xml:space="preserve"> </w:t>
            </w:r>
            <w:r w:rsidRPr="00BB5E2F">
              <w:rPr>
                <w:rFonts w:asciiTheme="minorHAnsi" w:hAnsiTheme="minorHAnsi"/>
                <w:sz w:val="19"/>
                <w:szCs w:val="19"/>
              </w:rPr>
              <w:t>carcinoma</w:t>
            </w:r>
          </w:p>
        </w:tc>
        <w:tc>
          <w:tcPr>
            <w:tcW w:w="1422"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2151"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1 (0.5%)</w:t>
            </w:r>
          </w:p>
        </w:tc>
        <w:tc>
          <w:tcPr>
            <w:tcW w:w="1754"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1469"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r>
      <w:tr w:rsidR="00C655A2" w:rsidRPr="00BB5E2F" w:rsidTr="00C655A2">
        <w:tc>
          <w:tcPr>
            <w:tcW w:w="1924" w:type="dxa"/>
          </w:tcPr>
          <w:p w:rsidR="00C655A2" w:rsidRPr="00BB5E2F" w:rsidRDefault="00C655A2" w:rsidP="00C655A2">
            <w:pPr>
              <w:kinsoku w:val="0"/>
              <w:overflowPunct w:val="0"/>
              <w:autoSpaceDE w:val="0"/>
              <w:autoSpaceDN w:val="0"/>
              <w:adjustRightInd w:val="0"/>
              <w:spacing w:before="60" w:after="60"/>
              <w:ind w:left="0" w:right="0"/>
              <w:rPr>
                <w:rFonts w:asciiTheme="minorHAnsi" w:hAnsiTheme="minorHAnsi"/>
                <w:sz w:val="19"/>
                <w:szCs w:val="19"/>
              </w:rPr>
            </w:pPr>
            <w:r w:rsidRPr="00BB5E2F">
              <w:rPr>
                <w:rFonts w:asciiTheme="minorHAnsi" w:hAnsiTheme="minorHAnsi"/>
                <w:sz w:val="19"/>
                <w:szCs w:val="19"/>
              </w:rPr>
              <w:t>Upper respiratory tract infection</w:t>
            </w:r>
          </w:p>
        </w:tc>
        <w:tc>
          <w:tcPr>
            <w:tcW w:w="1422"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2151"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1 (0.5%)</w:t>
            </w:r>
          </w:p>
        </w:tc>
        <w:tc>
          <w:tcPr>
            <w:tcW w:w="1754"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c>
          <w:tcPr>
            <w:tcW w:w="1469" w:type="dxa"/>
          </w:tcPr>
          <w:p w:rsidR="00C655A2" w:rsidRPr="00BB5E2F" w:rsidRDefault="00C655A2" w:rsidP="00C655A2">
            <w:pPr>
              <w:kinsoku w:val="0"/>
              <w:overflowPunct w:val="0"/>
              <w:autoSpaceDE w:val="0"/>
              <w:autoSpaceDN w:val="0"/>
              <w:adjustRightInd w:val="0"/>
              <w:spacing w:before="60" w:after="60"/>
              <w:ind w:left="0" w:right="0"/>
              <w:jc w:val="center"/>
              <w:rPr>
                <w:rFonts w:asciiTheme="minorHAnsi" w:hAnsiTheme="minorHAnsi"/>
                <w:sz w:val="19"/>
                <w:szCs w:val="19"/>
              </w:rPr>
            </w:pPr>
            <w:r w:rsidRPr="00BB5E2F">
              <w:rPr>
                <w:rFonts w:asciiTheme="minorHAnsi" w:hAnsiTheme="minorHAnsi"/>
                <w:sz w:val="19"/>
                <w:szCs w:val="19"/>
              </w:rPr>
              <w:t>0</w:t>
            </w:r>
          </w:p>
        </w:tc>
      </w:tr>
    </w:tbl>
    <w:p w:rsidR="00A17917" w:rsidRPr="00DC3DF7" w:rsidRDefault="00A17917" w:rsidP="00DC3DF7">
      <w:r w:rsidRPr="00DC3DF7">
        <w:t>Of the 15 subjects that died within 30 days of their last ibrutinib dose, only two had events that were</w:t>
      </w:r>
      <w:r w:rsidR="00ED3249">
        <w:t xml:space="preserve"> possibly related to ibrutinib: </w:t>
      </w:r>
      <w:r w:rsidRPr="00DC3DF7">
        <w:t>one event of systemic inflammatory response syndrome and one event of pneumonia. The remainder were considered not related or unlikely.</w:t>
      </w:r>
    </w:p>
    <w:p w:rsidR="00DC3DF7" w:rsidRPr="00DC3DF7" w:rsidRDefault="00DC3DF7" w:rsidP="00DC3DF7">
      <w:r w:rsidRPr="00DC3DF7">
        <w:t xml:space="preserve">Serious SAEs were more common in the ibrutinib arm (41.5%) compared to ofatumumab arm (30.4%). In particular the events of atrial fibrillation and pneumonia </w:t>
      </w:r>
      <w:r w:rsidR="00C261A2">
        <w:t>and</w:t>
      </w:r>
      <w:r w:rsidRPr="00DC3DF7">
        <w:t xml:space="preserve"> lung infection (combined) occurred</w:t>
      </w:r>
      <w:r w:rsidR="00150BF9">
        <w:t xml:space="preserve"> more commonly with ibrutinib (</w:t>
      </w:r>
      <w:r w:rsidR="00136D07">
        <w:t>T</w:t>
      </w:r>
      <w:r w:rsidRPr="00DC3DF7">
        <w:t xml:space="preserve">able </w:t>
      </w:r>
      <w:r w:rsidR="00741FE0">
        <w:t>1</w:t>
      </w:r>
      <w:r w:rsidR="000B0E75">
        <w:t>5</w:t>
      </w:r>
      <w:r w:rsidR="00150BF9">
        <w:t>)</w:t>
      </w:r>
      <w:r w:rsidRPr="00DC3DF7">
        <w:t>.</w:t>
      </w:r>
    </w:p>
    <w:p w:rsidR="00DC3DF7" w:rsidRDefault="00DC3DF7" w:rsidP="00ED3249">
      <w:pPr>
        <w:pStyle w:val="TableTitle"/>
      </w:pPr>
      <w:bookmarkStart w:id="137" w:name="_Toc404063816"/>
      <w:r>
        <w:t>Table</w:t>
      </w:r>
      <w:r w:rsidR="00741FE0">
        <w:t xml:space="preserve"> 1</w:t>
      </w:r>
      <w:r w:rsidR="000B0E75">
        <w:t>5</w:t>
      </w:r>
      <w:r>
        <w:t>: Serious advers</w:t>
      </w:r>
      <w:r w:rsidR="00136D07">
        <w:t>e events with incidence ≥2% in S</w:t>
      </w:r>
      <w:r>
        <w:t>tudy 1112 safety population</w:t>
      </w:r>
      <w:bookmarkEnd w:id="137"/>
    </w:p>
    <w:p w:rsidR="00DC3DF7" w:rsidRDefault="00DC3DF7" w:rsidP="00D25634">
      <w:pPr>
        <w:keepNext/>
        <w:keepLines/>
      </w:pPr>
      <w:r>
        <w:rPr>
          <w:noProof/>
          <w:lang w:eastAsia="en-AU"/>
        </w:rPr>
        <w:drawing>
          <wp:inline distT="0" distB="0" distL="0" distR="0" wp14:anchorId="048BF8F1" wp14:editId="08D9E62F">
            <wp:extent cx="5507665" cy="3967236"/>
            <wp:effectExtent l="0" t="0" r="0" b="0"/>
            <wp:docPr id="8" name="Picture 8" descr="Table 15: Serious adverse events with incidence greater than or equal to 2 percent in Study 1112 safety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7714" cy="3967271"/>
                    </a:xfrm>
                    <a:prstGeom prst="rect">
                      <a:avLst/>
                    </a:prstGeom>
                    <a:noFill/>
                    <a:ln>
                      <a:noFill/>
                    </a:ln>
                  </pic:spPr>
                </pic:pic>
              </a:graphicData>
            </a:graphic>
          </wp:inline>
        </w:drawing>
      </w:r>
    </w:p>
    <w:p w:rsidR="00DC3DF7" w:rsidRDefault="00DC3DF7" w:rsidP="00DC3DF7">
      <w:pPr>
        <w:pStyle w:val="Heading6"/>
      </w:pPr>
      <w:r>
        <w:t>MCL</w:t>
      </w:r>
    </w:p>
    <w:p w:rsidR="000E1A3D" w:rsidRDefault="00DC3DF7" w:rsidP="00DC3DF7">
      <w:r w:rsidRPr="00DC3DF7">
        <w:t xml:space="preserve">Of the 120 MCL subjects in the safety population, 17 (14.2%) died during treatment or within 30 days of discontinuation. The most common cause of death was disease progression in </w:t>
      </w:r>
      <w:r w:rsidR="00136D07">
        <w:t xml:space="preserve">eight </w:t>
      </w:r>
      <w:r w:rsidRPr="00DC3DF7">
        <w:t>subjects (</w:t>
      </w:r>
      <w:r w:rsidR="00136D07">
        <w:t>seven</w:t>
      </w:r>
      <w:r w:rsidRPr="00DC3DF7">
        <w:t xml:space="preserve"> with MCL and one malignant pleural effusion), with a further four having </w:t>
      </w:r>
      <w:r w:rsidR="00C03CBC">
        <w:t>AE</w:t>
      </w:r>
      <w:r w:rsidRPr="00DC3DF7">
        <w:t xml:space="preserve">s directly related to disease progression. All subjects who died were from </w:t>
      </w:r>
      <w:r w:rsidR="00136D07">
        <w:t>S</w:t>
      </w:r>
      <w:r w:rsidRPr="00DC3DF7">
        <w:t>tudy 1104 and had received the proposed ibrutinib dose for MCL of 560</w:t>
      </w:r>
      <w:r w:rsidR="00136D07">
        <w:t xml:space="preserve"> </w:t>
      </w:r>
      <w:r w:rsidRPr="00DC3DF7">
        <w:t xml:space="preserve">mg daily. Three subjects died due to treatment-emergent infections; two of these had pneumonia as </w:t>
      </w:r>
      <w:r w:rsidRPr="00DC3DF7">
        <w:lastRenderedPageBreak/>
        <w:t>a cause of death that was possibly related to ibrutinib, the remainder of all death</w:t>
      </w:r>
      <w:r w:rsidR="00ED3249">
        <w:t>s were considered not related (</w:t>
      </w:r>
      <w:r w:rsidR="00136D07">
        <w:t>T</w:t>
      </w:r>
      <w:r w:rsidRPr="00DC3DF7">
        <w:t xml:space="preserve">able </w:t>
      </w:r>
      <w:r w:rsidR="00741FE0">
        <w:t>1</w:t>
      </w:r>
      <w:r w:rsidR="000B0E75">
        <w:t>6</w:t>
      </w:r>
      <w:r w:rsidR="00ED3249">
        <w:t>)</w:t>
      </w:r>
      <w:r w:rsidR="000E1A3D">
        <w:t>.</w:t>
      </w:r>
    </w:p>
    <w:p w:rsidR="00DC3DF7" w:rsidRDefault="00DC3DF7" w:rsidP="006B3AFF">
      <w:pPr>
        <w:pStyle w:val="TableTitle"/>
      </w:pPr>
      <w:bookmarkStart w:id="138" w:name="_Toc404063817"/>
      <w:r>
        <w:t>Table</w:t>
      </w:r>
      <w:r w:rsidR="00741FE0">
        <w:t xml:space="preserve"> 1</w:t>
      </w:r>
      <w:r w:rsidR="000B0E75">
        <w:t>6</w:t>
      </w:r>
      <w:r w:rsidR="00741FE0">
        <w:t>:</w:t>
      </w:r>
      <w:r>
        <w:t xml:space="preserve"> Causes of death in MCL safety population</w:t>
      </w:r>
      <w:bookmarkEnd w:id="138"/>
    </w:p>
    <w:tbl>
      <w:tblPr>
        <w:tblStyle w:val="TableTGAblue"/>
        <w:tblW w:w="0" w:type="auto"/>
        <w:tblLook w:val="04A0" w:firstRow="1" w:lastRow="0" w:firstColumn="1" w:lastColumn="0" w:noHBand="0" w:noVBand="1"/>
      </w:tblPr>
      <w:tblGrid>
        <w:gridCol w:w="1951"/>
        <w:gridCol w:w="1985"/>
        <w:gridCol w:w="2409"/>
        <w:gridCol w:w="2127"/>
      </w:tblGrid>
      <w:tr w:rsidR="006B3AFF" w:rsidTr="00684FF0">
        <w:trPr>
          <w:cnfStyle w:val="100000000000" w:firstRow="1" w:lastRow="0" w:firstColumn="0" w:lastColumn="0" w:oddVBand="0" w:evenVBand="0" w:oddHBand="0" w:evenHBand="0" w:firstRowFirstColumn="0" w:firstRowLastColumn="0" w:lastRowFirstColumn="0" w:lastRowLastColumn="0"/>
          <w:trHeight w:val="1100"/>
        </w:trPr>
        <w:tc>
          <w:tcPr>
            <w:tcW w:w="1951" w:type="dxa"/>
          </w:tcPr>
          <w:p w:rsidR="006B3AFF" w:rsidRPr="00DC3DF7" w:rsidRDefault="006B3AFF" w:rsidP="00DC3DF7">
            <w:pPr>
              <w:kinsoku w:val="0"/>
              <w:overflowPunct w:val="0"/>
              <w:autoSpaceDE w:val="0"/>
              <w:autoSpaceDN w:val="0"/>
              <w:adjustRightInd w:val="0"/>
              <w:spacing w:before="60" w:after="60"/>
              <w:ind w:left="0" w:right="0" w:hanging="56"/>
              <w:jc w:val="center"/>
              <w:rPr>
                <w:rFonts w:asciiTheme="minorHAnsi" w:hAnsiTheme="minorHAnsi"/>
                <w:sz w:val="18"/>
                <w:szCs w:val="18"/>
              </w:rPr>
            </w:pPr>
            <w:r w:rsidRPr="00DC3DF7">
              <w:rPr>
                <w:rFonts w:asciiTheme="minorHAnsi" w:hAnsiTheme="minorHAnsi"/>
                <w:sz w:val="18"/>
                <w:szCs w:val="18"/>
              </w:rPr>
              <w:t>Duration</w:t>
            </w:r>
            <w:r w:rsidRPr="00DC3DF7">
              <w:rPr>
                <w:rFonts w:asciiTheme="minorHAnsi" w:hAnsiTheme="minorHAnsi"/>
                <w:spacing w:val="-9"/>
                <w:sz w:val="18"/>
                <w:szCs w:val="18"/>
              </w:rPr>
              <w:t xml:space="preserve"> </w:t>
            </w:r>
            <w:r w:rsidRPr="00DC3DF7">
              <w:rPr>
                <w:rFonts w:asciiTheme="minorHAnsi" w:hAnsiTheme="minorHAnsi"/>
                <w:sz w:val="18"/>
                <w:szCs w:val="18"/>
              </w:rPr>
              <w:t>of</w:t>
            </w:r>
            <w:r w:rsidRPr="00DC3DF7">
              <w:rPr>
                <w:rFonts w:asciiTheme="minorHAnsi" w:hAnsiTheme="minorHAnsi"/>
                <w:w w:val="99"/>
                <w:sz w:val="18"/>
                <w:szCs w:val="18"/>
              </w:rPr>
              <w:t xml:space="preserve"> </w:t>
            </w:r>
            <w:r w:rsidRPr="00DC3DF7">
              <w:rPr>
                <w:rFonts w:asciiTheme="minorHAnsi" w:hAnsiTheme="minorHAnsi"/>
                <w:sz w:val="18"/>
                <w:szCs w:val="18"/>
              </w:rPr>
              <w:t>Treatment</w:t>
            </w:r>
            <w:r>
              <w:rPr>
                <w:rFonts w:asciiTheme="minorHAnsi" w:hAnsiTheme="minorHAnsi"/>
                <w:sz w:val="18"/>
                <w:szCs w:val="18"/>
              </w:rPr>
              <w:t xml:space="preserve"> Duration (Days)</w:t>
            </w:r>
          </w:p>
        </w:tc>
        <w:tc>
          <w:tcPr>
            <w:tcW w:w="1985" w:type="dxa"/>
          </w:tcPr>
          <w:p w:rsidR="006B3AFF" w:rsidRPr="00DC3DF7" w:rsidRDefault="006B3AFF" w:rsidP="00DC3DF7">
            <w:pPr>
              <w:kinsoku w:val="0"/>
              <w:overflowPunct w:val="0"/>
              <w:autoSpaceDE w:val="0"/>
              <w:autoSpaceDN w:val="0"/>
              <w:adjustRightInd w:val="0"/>
              <w:spacing w:before="60" w:after="60" w:line="220" w:lineRule="exact"/>
              <w:ind w:left="0" w:right="0"/>
              <w:jc w:val="center"/>
              <w:rPr>
                <w:rFonts w:asciiTheme="minorHAnsi" w:hAnsiTheme="minorHAnsi"/>
                <w:sz w:val="18"/>
                <w:szCs w:val="18"/>
              </w:rPr>
            </w:pPr>
          </w:p>
          <w:p w:rsidR="006B3AFF" w:rsidRPr="00DC3DF7" w:rsidRDefault="006B3AFF" w:rsidP="00DC3DF7">
            <w:pPr>
              <w:kinsoku w:val="0"/>
              <w:overflowPunct w:val="0"/>
              <w:autoSpaceDE w:val="0"/>
              <w:autoSpaceDN w:val="0"/>
              <w:adjustRightInd w:val="0"/>
              <w:spacing w:before="60" w:after="60" w:line="222" w:lineRule="exact"/>
              <w:ind w:left="0" w:right="0"/>
              <w:jc w:val="center"/>
              <w:rPr>
                <w:rFonts w:asciiTheme="minorHAnsi" w:hAnsiTheme="minorHAnsi"/>
                <w:sz w:val="18"/>
                <w:szCs w:val="18"/>
              </w:rPr>
            </w:pPr>
            <w:r w:rsidRPr="00DC3DF7">
              <w:rPr>
                <w:rFonts w:asciiTheme="minorHAnsi" w:hAnsiTheme="minorHAnsi"/>
                <w:spacing w:val="-1"/>
                <w:sz w:val="18"/>
                <w:szCs w:val="18"/>
              </w:rPr>
              <w:t>Days</w:t>
            </w:r>
            <w:r w:rsidRPr="00DC3DF7">
              <w:rPr>
                <w:rFonts w:asciiTheme="minorHAnsi" w:hAnsiTheme="minorHAnsi"/>
                <w:spacing w:val="-8"/>
                <w:sz w:val="18"/>
                <w:szCs w:val="18"/>
              </w:rPr>
              <w:t xml:space="preserve"> </w:t>
            </w:r>
            <w:r w:rsidRPr="00DC3DF7">
              <w:rPr>
                <w:rFonts w:asciiTheme="minorHAnsi" w:hAnsiTheme="minorHAnsi"/>
                <w:sz w:val="18"/>
                <w:szCs w:val="18"/>
              </w:rPr>
              <w:t>from</w:t>
            </w:r>
            <w:r>
              <w:rPr>
                <w:rFonts w:asciiTheme="minorHAnsi" w:hAnsiTheme="minorHAnsi"/>
                <w:sz w:val="18"/>
                <w:szCs w:val="18"/>
              </w:rPr>
              <w:t xml:space="preserve"> Last Dose</w:t>
            </w:r>
          </w:p>
        </w:tc>
        <w:tc>
          <w:tcPr>
            <w:tcW w:w="2409" w:type="dxa"/>
          </w:tcPr>
          <w:p w:rsidR="006B3AFF" w:rsidRPr="00DC3DF7" w:rsidRDefault="006B3AFF" w:rsidP="00DC3DF7">
            <w:pPr>
              <w:kinsoku w:val="0"/>
              <w:overflowPunct w:val="0"/>
              <w:autoSpaceDE w:val="0"/>
              <w:autoSpaceDN w:val="0"/>
              <w:adjustRightInd w:val="0"/>
              <w:spacing w:before="60" w:after="60" w:line="220" w:lineRule="exact"/>
              <w:ind w:left="0" w:right="0"/>
              <w:jc w:val="center"/>
              <w:rPr>
                <w:rFonts w:asciiTheme="minorHAnsi" w:hAnsiTheme="minorHAnsi"/>
                <w:sz w:val="18"/>
                <w:szCs w:val="18"/>
              </w:rPr>
            </w:pPr>
          </w:p>
          <w:p w:rsidR="006B3AFF" w:rsidRPr="00DC3DF7" w:rsidRDefault="006B3AFF" w:rsidP="00DC3DF7">
            <w:pPr>
              <w:kinsoku w:val="0"/>
              <w:overflowPunct w:val="0"/>
              <w:autoSpaceDE w:val="0"/>
              <w:autoSpaceDN w:val="0"/>
              <w:adjustRightInd w:val="0"/>
              <w:spacing w:before="60" w:after="60" w:line="222" w:lineRule="exact"/>
              <w:ind w:left="0" w:right="0"/>
              <w:jc w:val="center"/>
              <w:rPr>
                <w:rFonts w:asciiTheme="minorHAnsi" w:hAnsiTheme="minorHAnsi"/>
                <w:sz w:val="18"/>
                <w:szCs w:val="18"/>
              </w:rPr>
            </w:pPr>
            <w:r w:rsidRPr="00DC3DF7">
              <w:rPr>
                <w:rFonts w:asciiTheme="minorHAnsi" w:hAnsiTheme="minorHAnsi"/>
                <w:sz w:val="18"/>
                <w:szCs w:val="18"/>
              </w:rPr>
              <w:t>Cause</w:t>
            </w:r>
            <w:r w:rsidRPr="00DC3DF7">
              <w:rPr>
                <w:rFonts w:asciiTheme="minorHAnsi" w:hAnsiTheme="minorHAnsi"/>
                <w:spacing w:val="-5"/>
                <w:sz w:val="18"/>
                <w:szCs w:val="18"/>
              </w:rPr>
              <w:t xml:space="preserve"> </w:t>
            </w:r>
            <w:r w:rsidRPr="00DC3DF7">
              <w:rPr>
                <w:rFonts w:asciiTheme="minorHAnsi" w:hAnsiTheme="minorHAnsi"/>
                <w:sz w:val="18"/>
                <w:szCs w:val="18"/>
              </w:rPr>
              <w:t>of</w:t>
            </w:r>
            <w:r w:rsidRPr="00DC3DF7">
              <w:rPr>
                <w:rFonts w:asciiTheme="minorHAnsi" w:hAnsiTheme="minorHAnsi"/>
                <w:spacing w:val="-4"/>
                <w:sz w:val="18"/>
                <w:szCs w:val="18"/>
              </w:rPr>
              <w:t xml:space="preserve"> </w:t>
            </w:r>
            <w:r w:rsidRPr="00DC3DF7">
              <w:rPr>
                <w:rFonts w:asciiTheme="minorHAnsi" w:hAnsiTheme="minorHAnsi"/>
                <w:sz w:val="18"/>
                <w:szCs w:val="18"/>
              </w:rPr>
              <w:t>Death</w:t>
            </w:r>
            <w:r w:rsidRPr="00DC3DF7">
              <w:rPr>
                <w:rFonts w:asciiTheme="minorHAnsi" w:hAnsiTheme="minorHAnsi"/>
                <w:spacing w:val="-5"/>
                <w:sz w:val="18"/>
                <w:szCs w:val="18"/>
              </w:rPr>
              <w:t xml:space="preserve"> </w:t>
            </w:r>
            <w:r w:rsidRPr="00DC3DF7">
              <w:rPr>
                <w:rFonts w:asciiTheme="minorHAnsi" w:hAnsiTheme="minorHAnsi"/>
                <w:sz w:val="18"/>
                <w:szCs w:val="18"/>
              </w:rPr>
              <w:t>by</w:t>
            </w:r>
            <w:r>
              <w:rPr>
                <w:rFonts w:asciiTheme="minorHAnsi" w:hAnsiTheme="minorHAnsi"/>
                <w:sz w:val="18"/>
                <w:szCs w:val="18"/>
              </w:rPr>
              <w:t xml:space="preserve"> Preferred Term</w:t>
            </w:r>
          </w:p>
        </w:tc>
        <w:tc>
          <w:tcPr>
            <w:tcW w:w="2127" w:type="dxa"/>
          </w:tcPr>
          <w:p w:rsidR="006B3AFF" w:rsidRPr="00DC3DF7" w:rsidRDefault="006B3AFF" w:rsidP="00DC3DF7">
            <w:pPr>
              <w:kinsoku w:val="0"/>
              <w:overflowPunct w:val="0"/>
              <w:autoSpaceDE w:val="0"/>
              <w:autoSpaceDN w:val="0"/>
              <w:adjustRightInd w:val="0"/>
              <w:spacing w:before="60" w:after="60" w:line="220" w:lineRule="exact"/>
              <w:ind w:left="0" w:right="0"/>
              <w:jc w:val="center"/>
              <w:rPr>
                <w:rFonts w:asciiTheme="minorHAnsi" w:hAnsiTheme="minorHAnsi"/>
                <w:sz w:val="18"/>
                <w:szCs w:val="18"/>
              </w:rPr>
            </w:pPr>
          </w:p>
          <w:p w:rsidR="006B3AFF" w:rsidRPr="00DC3DF7" w:rsidRDefault="006B3AFF" w:rsidP="00DC3DF7">
            <w:pPr>
              <w:kinsoku w:val="0"/>
              <w:overflowPunct w:val="0"/>
              <w:autoSpaceDE w:val="0"/>
              <w:autoSpaceDN w:val="0"/>
              <w:adjustRightInd w:val="0"/>
              <w:spacing w:before="60" w:after="60" w:line="222" w:lineRule="exact"/>
              <w:ind w:left="0" w:right="0"/>
              <w:jc w:val="center"/>
              <w:rPr>
                <w:rFonts w:asciiTheme="minorHAnsi" w:hAnsiTheme="minorHAnsi"/>
                <w:sz w:val="18"/>
                <w:szCs w:val="18"/>
              </w:rPr>
            </w:pPr>
            <w:r w:rsidRPr="00DC3DF7">
              <w:rPr>
                <w:rFonts w:asciiTheme="minorHAnsi" w:hAnsiTheme="minorHAnsi"/>
                <w:sz w:val="18"/>
                <w:szCs w:val="18"/>
              </w:rPr>
              <w:t>Relationship</w:t>
            </w:r>
            <w:r w:rsidRPr="00DC3DF7">
              <w:rPr>
                <w:rFonts w:asciiTheme="minorHAnsi" w:hAnsiTheme="minorHAnsi"/>
                <w:spacing w:val="-12"/>
                <w:sz w:val="18"/>
                <w:szCs w:val="18"/>
              </w:rPr>
              <w:t xml:space="preserve"> </w:t>
            </w:r>
            <w:r w:rsidRPr="00DC3DF7">
              <w:rPr>
                <w:rFonts w:asciiTheme="minorHAnsi" w:hAnsiTheme="minorHAnsi"/>
                <w:sz w:val="18"/>
                <w:szCs w:val="18"/>
              </w:rPr>
              <w:t>to</w:t>
            </w:r>
            <w:r>
              <w:rPr>
                <w:rFonts w:asciiTheme="minorHAnsi" w:hAnsiTheme="minorHAnsi"/>
                <w:sz w:val="18"/>
                <w:szCs w:val="18"/>
              </w:rPr>
              <w:t xml:space="preserve"> </w:t>
            </w:r>
            <w:proofErr w:type="spellStart"/>
            <w:r>
              <w:rPr>
                <w:rFonts w:asciiTheme="minorHAnsi" w:hAnsiTheme="minorHAnsi"/>
                <w:sz w:val="18"/>
                <w:szCs w:val="18"/>
              </w:rPr>
              <w:t>Ibrutanib</w:t>
            </w:r>
            <w:proofErr w:type="spellEnd"/>
          </w:p>
        </w:tc>
      </w:tr>
      <w:tr w:rsidR="006B3AFF" w:rsidTr="00684FF0">
        <w:tc>
          <w:tcPr>
            <w:tcW w:w="1951" w:type="dxa"/>
          </w:tcPr>
          <w:p w:rsidR="006B3AFF" w:rsidRPr="00DC3DF7" w:rsidRDefault="006B3AFF" w:rsidP="00DC3DF7">
            <w:pPr>
              <w:kinsoku w:val="0"/>
              <w:overflowPunct w:val="0"/>
              <w:autoSpaceDE w:val="0"/>
              <w:autoSpaceDN w:val="0"/>
              <w:adjustRightInd w:val="0"/>
              <w:spacing w:before="60" w:after="60"/>
              <w:ind w:left="0" w:right="0"/>
              <w:jc w:val="center"/>
              <w:rPr>
                <w:rFonts w:asciiTheme="minorHAnsi" w:hAnsiTheme="minorHAnsi"/>
                <w:sz w:val="18"/>
                <w:szCs w:val="18"/>
              </w:rPr>
            </w:pPr>
            <w:r w:rsidRPr="00DC3DF7">
              <w:rPr>
                <w:rFonts w:asciiTheme="minorHAnsi" w:hAnsiTheme="minorHAnsi"/>
                <w:spacing w:val="1"/>
                <w:sz w:val="18"/>
                <w:szCs w:val="18"/>
              </w:rPr>
              <w:t>74</w:t>
            </w:r>
          </w:p>
        </w:tc>
        <w:tc>
          <w:tcPr>
            <w:tcW w:w="1985" w:type="dxa"/>
          </w:tcPr>
          <w:p w:rsidR="006B3AFF" w:rsidRPr="00DC3DF7" w:rsidRDefault="006B3AFF" w:rsidP="00DC3DF7">
            <w:pPr>
              <w:kinsoku w:val="0"/>
              <w:overflowPunct w:val="0"/>
              <w:autoSpaceDE w:val="0"/>
              <w:autoSpaceDN w:val="0"/>
              <w:adjustRightInd w:val="0"/>
              <w:spacing w:before="60" w:after="60"/>
              <w:ind w:left="0" w:right="0"/>
              <w:jc w:val="center"/>
              <w:rPr>
                <w:rFonts w:asciiTheme="minorHAnsi" w:hAnsiTheme="minorHAnsi"/>
                <w:sz w:val="18"/>
                <w:szCs w:val="18"/>
              </w:rPr>
            </w:pPr>
            <w:r w:rsidRPr="00DC3DF7">
              <w:rPr>
                <w:rFonts w:asciiTheme="minorHAnsi" w:hAnsiTheme="minorHAnsi"/>
                <w:sz w:val="18"/>
                <w:szCs w:val="18"/>
              </w:rPr>
              <w:t>5</w:t>
            </w:r>
          </w:p>
        </w:tc>
        <w:tc>
          <w:tcPr>
            <w:tcW w:w="2409" w:type="dxa"/>
          </w:tcPr>
          <w:p w:rsidR="006B3AFF" w:rsidRPr="00DC3DF7" w:rsidRDefault="006B3AFF" w:rsidP="00DC3DF7">
            <w:pPr>
              <w:kinsoku w:val="0"/>
              <w:overflowPunct w:val="0"/>
              <w:autoSpaceDE w:val="0"/>
              <w:autoSpaceDN w:val="0"/>
              <w:adjustRightInd w:val="0"/>
              <w:spacing w:before="60" w:after="60"/>
              <w:ind w:left="0" w:right="0"/>
              <w:rPr>
                <w:rFonts w:asciiTheme="minorHAnsi" w:hAnsiTheme="minorHAnsi"/>
                <w:sz w:val="18"/>
                <w:szCs w:val="18"/>
              </w:rPr>
            </w:pPr>
            <w:r w:rsidRPr="00DC3DF7">
              <w:rPr>
                <w:rFonts w:asciiTheme="minorHAnsi" w:hAnsiTheme="minorHAnsi"/>
                <w:sz w:val="18"/>
                <w:szCs w:val="18"/>
              </w:rPr>
              <w:t>Pneumonia</w:t>
            </w:r>
          </w:p>
        </w:tc>
        <w:tc>
          <w:tcPr>
            <w:tcW w:w="2127" w:type="dxa"/>
          </w:tcPr>
          <w:p w:rsidR="006B3AFF" w:rsidRPr="00DC3DF7" w:rsidRDefault="006B3AFF" w:rsidP="00DC3DF7">
            <w:pPr>
              <w:kinsoku w:val="0"/>
              <w:overflowPunct w:val="0"/>
              <w:autoSpaceDE w:val="0"/>
              <w:autoSpaceDN w:val="0"/>
              <w:adjustRightInd w:val="0"/>
              <w:spacing w:before="60" w:after="60"/>
              <w:ind w:left="0" w:right="0"/>
              <w:rPr>
                <w:rFonts w:asciiTheme="minorHAnsi" w:hAnsiTheme="minorHAnsi"/>
                <w:sz w:val="18"/>
                <w:szCs w:val="18"/>
              </w:rPr>
            </w:pPr>
            <w:r w:rsidRPr="00DC3DF7">
              <w:rPr>
                <w:rFonts w:asciiTheme="minorHAnsi" w:hAnsiTheme="minorHAnsi"/>
                <w:sz w:val="18"/>
                <w:szCs w:val="18"/>
              </w:rPr>
              <w:t>Possible</w:t>
            </w:r>
          </w:p>
        </w:tc>
      </w:tr>
      <w:tr w:rsidR="006B3AFF" w:rsidTr="00684FF0">
        <w:tc>
          <w:tcPr>
            <w:tcW w:w="1951" w:type="dxa"/>
          </w:tcPr>
          <w:p w:rsidR="006B3AFF" w:rsidRPr="00DC3DF7" w:rsidRDefault="006B3AFF" w:rsidP="00DC3DF7">
            <w:pPr>
              <w:kinsoku w:val="0"/>
              <w:overflowPunct w:val="0"/>
              <w:autoSpaceDE w:val="0"/>
              <w:autoSpaceDN w:val="0"/>
              <w:adjustRightInd w:val="0"/>
              <w:spacing w:before="60" w:after="60"/>
              <w:ind w:left="0" w:right="0"/>
              <w:jc w:val="center"/>
              <w:rPr>
                <w:rFonts w:asciiTheme="minorHAnsi" w:hAnsiTheme="minorHAnsi"/>
                <w:sz w:val="18"/>
                <w:szCs w:val="18"/>
              </w:rPr>
            </w:pPr>
            <w:r w:rsidRPr="00DC3DF7">
              <w:rPr>
                <w:rFonts w:asciiTheme="minorHAnsi" w:hAnsiTheme="minorHAnsi"/>
                <w:spacing w:val="1"/>
                <w:sz w:val="18"/>
                <w:szCs w:val="18"/>
              </w:rPr>
              <w:t>27</w:t>
            </w:r>
          </w:p>
        </w:tc>
        <w:tc>
          <w:tcPr>
            <w:tcW w:w="1985" w:type="dxa"/>
          </w:tcPr>
          <w:p w:rsidR="006B3AFF" w:rsidRPr="00DC3DF7" w:rsidRDefault="006B3AFF" w:rsidP="00DC3DF7">
            <w:pPr>
              <w:kinsoku w:val="0"/>
              <w:overflowPunct w:val="0"/>
              <w:autoSpaceDE w:val="0"/>
              <w:autoSpaceDN w:val="0"/>
              <w:adjustRightInd w:val="0"/>
              <w:spacing w:before="60" w:after="60"/>
              <w:ind w:left="0" w:right="0"/>
              <w:jc w:val="center"/>
              <w:rPr>
                <w:rFonts w:asciiTheme="minorHAnsi" w:hAnsiTheme="minorHAnsi"/>
                <w:sz w:val="18"/>
                <w:szCs w:val="18"/>
              </w:rPr>
            </w:pPr>
            <w:r w:rsidRPr="00DC3DF7">
              <w:rPr>
                <w:rFonts w:asciiTheme="minorHAnsi" w:hAnsiTheme="minorHAnsi"/>
                <w:spacing w:val="1"/>
                <w:sz w:val="18"/>
                <w:szCs w:val="18"/>
              </w:rPr>
              <w:t>30</w:t>
            </w:r>
          </w:p>
        </w:tc>
        <w:tc>
          <w:tcPr>
            <w:tcW w:w="2409" w:type="dxa"/>
          </w:tcPr>
          <w:p w:rsidR="006B3AFF" w:rsidRPr="00DC3DF7" w:rsidRDefault="006B3AFF" w:rsidP="00DC3DF7">
            <w:pPr>
              <w:kinsoku w:val="0"/>
              <w:overflowPunct w:val="0"/>
              <w:autoSpaceDE w:val="0"/>
              <w:autoSpaceDN w:val="0"/>
              <w:adjustRightInd w:val="0"/>
              <w:spacing w:before="60" w:after="60"/>
              <w:ind w:left="0" w:right="0"/>
              <w:rPr>
                <w:rFonts w:asciiTheme="minorHAnsi" w:hAnsiTheme="minorHAnsi"/>
                <w:sz w:val="18"/>
                <w:szCs w:val="18"/>
              </w:rPr>
            </w:pPr>
            <w:r w:rsidRPr="00DC3DF7">
              <w:rPr>
                <w:rFonts w:asciiTheme="minorHAnsi" w:hAnsiTheme="minorHAnsi"/>
                <w:spacing w:val="-1"/>
                <w:sz w:val="18"/>
                <w:szCs w:val="18"/>
              </w:rPr>
              <w:t>Dyspnoea</w:t>
            </w:r>
          </w:p>
        </w:tc>
        <w:tc>
          <w:tcPr>
            <w:tcW w:w="2127" w:type="dxa"/>
          </w:tcPr>
          <w:p w:rsidR="006B3AFF" w:rsidRPr="00DC3DF7" w:rsidRDefault="006B3AFF" w:rsidP="00DC3DF7">
            <w:pPr>
              <w:kinsoku w:val="0"/>
              <w:overflowPunct w:val="0"/>
              <w:autoSpaceDE w:val="0"/>
              <w:autoSpaceDN w:val="0"/>
              <w:adjustRightInd w:val="0"/>
              <w:spacing w:before="60" w:after="60"/>
              <w:ind w:left="0" w:right="0"/>
              <w:rPr>
                <w:rFonts w:asciiTheme="minorHAnsi" w:hAnsiTheme="minorHAnsi"/>
                <w:sz w:val="18"/>
                <w:szCs w:val="18"/>
              </w:rPr>
            </w:pPr>
            <w:r w:rsidRPr="00DC3DF7">
              <w:rPr>
                <w:rFonts w:asciiTheme="minorHAnsi" w:hAnsiTheme="minorHAnsi"/>
                <w:sz w:val="18"/>
                <w:szCs w:val="18"/>
              </w:rPr>
              <w:t>Not</w:t>
            </w:r>
            <w:r w:rsidRPr="00DC3DF7">
              <w:rPr>
                <w:rFonts w:asciiTheme="minorHAnsi" w:hAnsiTheme="minorHAnsi"/>
                <w:spacing w:val="-10"/>
                <w:sz w:val="18"/>
                <w:szCs w:val="18"/>
              </w:rPr>
              <w:t xml:space="preserve"> </w:t>
            </w:r>
            <w:r w:rsidRPr="00DC3DF7">
              <w:rPr>
                <w:rFonts w:asciiTheme="minorHAnsi" w:hAnsiTheme="minorHAnsi"/>
                <w:sz w:val="18"/>
                <w:szCs w:val="18"/>
              </w:rPr>
              <w:t>Related</w:t>
            </w:r>
          </w:p>
        </w:tc>
      </w:tr>
      <w:tr w:rsidR="006B3AFF" w:rsidTr="00684FF0">
        <w:tc>
          <w:tcPr>
            <w:tcW w:w="1951" w:type="dxa"/>
          </w:tcPr>
          <w:p w:rsidR="006B3AFF" w:rsidRPr="00DC3DF7" w:rsidRDefault="006B3AFF" w:rsidP="00DC3DF7">
            <w:pPr>
              <w:kinsoku w:val="0"/>
              <w:overflowPunct w:val="0"/>
              <w:autoSpaceDE w:val="0"/>
              <w:autoSpaceDN w:val="0"/>
              <w:adjustRightInd w:val="0"/>
              <w:spacing w:before="60" w:after="60"/>
              <w:ind w:left="0" w:right="0"/>
              <w:jc w:val="center"/>
              <w:rPr>
                <w:rFonts w:asciiTheme="minorHAnsi" w:hAnsiTheme="minorHAnsi"/>
                <w:sz w:val="18"/>
                <w:szCs w:val="18"/>
              </w:rPr>
            </w:pPr>
            <w:r w:rsidRPr="00DC3DF7">
              <w:rPr>
                <w:rFonts w:asciiTheme="minorHAnsi" w:hAnsiTheme="minorHAnsi"/>
                <w:spacing w:val="1"/>
                <w:sz w:val="18"/>
                <w:szCs w:val="18"/>
              </w:rPr>
              <w:t>672</w:t>
            </w:r>
          </w:p>
        </w:tc>
        <w:tc>
          <w:tcPr>
            <w:tcW w:w="1985" w:type="dxa"/>
          </w:tcPr>
          <w:p w:rsidR="006B3AFF" w:rsidRPr="00DC3DF7" w:rsidRDefault="006B3AFF" w:rsidP="00DC3DF7">
            <w:pPr>
              <w:kinsoku w:val="0"/>
              <w:overflowPunct w:val="0"/>
              <w:autoSpaceDE w:val="0"/>
              <w:autoSpaceDN w:val="0"/>
              <w:adjustRightInd w:val="0"/>
              <w:spacing w:before="60" w:after="60"/>
              <w:ind w:left="0" w:right="0"/>
              <w:jc w:val="center"/>
              <w:rPr>
                <w:rFonts w:asciiTheme="minorHAnsi" w:hAnsiTheme="minorHAnsi"/>
                <w:sz w:val="18"/>
                <w:szCs w:val="18"/>
              </w:rPr>
            </w:pPr>
            <w:r w:rsidRPr="00DC3DF7">
              <w:rPr>
                <w:rFonts w:asciiTheme="minorHAnsi" w:hAnsiTheme="minorHAnsi"/>
                <w:spacing w:val="1"/>
                <w:sz w:val="18"/>
                <w:szCs w:val="18"/>
              </w:rPr>
              <w:t>21</w:t>
            </w:r>
          </w:p>
        </w:tc>
        <w:tc>
          <w:tcPr>
            <w:tcW w:w="2409" w:type="dxa"/>
          </w:tcPr>
          <w:p w:rsidR="006B3AFF" w:rsidRPr="00DC3DF7" w:rsidRDefault="006B3AFF" w:rsidP="00DC3DF7">
            <w:pPr>
              <w:kinsoku w:val="0"/>
              <w:overflowPunct w:val="0"/>
              <w:autoSpaceDE w:val="0"/>
              <w:autoSpaceDN w:val="0"/>
              <w:adjustRightInd w:val="0"/>
              <w:spacing w:before="60" w:after="60"/>
              <w:ind w:left="0" w:right="0"/>
              <w:rPr>
                <w:rFonts w:asciiTheme="minorHAnsi" w:hAnsiTheme="minorHAnsi"/>
                <w:sz w:val="18"/>
                <w:szCs w:val="18"/>
              </w:rPr>
            </w:pPr>
            <w:proofErr w:type="spellStart"/>
            <w:r w:rsidRPr="00DC3DF7">
              <w:rPr>
                <w:rFonts w:asciiTheme="minorHAnsi" w:hAnsiTheme="minorHAnsi"/>
                <w:spacing w:val="-1"/>
                <w:sz w:val="18"/>
                <w:szCs w:val="18"/>
              </w:rPr>
              <w:t>Hypovolaemic</w:t>
            </w:r>
            <w:proofErr w:type="spellEnd"/>
            <w:r w:rsidRPr="00DC3DF7">
              <w:rPr>
                <w:rFonts w:asciiTheme="minorHAnsi" w:hAnsiTheme="minorHAnsi"/>
                <w:spacing w:val="-17"/>
                <w:sz w:val="18"/>
                <w:szCs w:val="18"/>
              </w:rPr>
              <w:t xml:space="preserve"> </w:t>
            </w:r>
            <w:r w:rsidRPr="00DC3DF7">
              <w:rPr>
                <w:rFonts w:asciiTheme="minorHAnsi" w:hAnsiTheme="minorHAnsi"/>
                <w:sz w:val="18"/>
                <w:szCs w:val="18"/>
              </w:rPr>
              <w:t>shock</w:t>
            </w:r>
          </w:p>
        </w:tc>
        <w:tc>
          <w:tcPr>
            <w:tcW w:w="2127" w:type="dxa"/>
          </w:tcPr>
          <w:p w:rsidR="006B3AFF" w:rsidRPr="00DC3DF7" w:rsidRDefault="006B3AFF" w:rsidP="00DC3DF7">
            <w:pPr>
              <w:kinsoku w:val="0"/>
              <w:overflowPunct w:val="0"/>
              <w:autoSpaceDE w:val="0"/>
              <w:autoSpaceDN w:val="0"/>
              <w:adjustRightInd w:val="0"/>
              <w:spacing w:before="60" w:after="60"/>
              <w:ind w:left="0" w:right="0"/>
              <w:rPr>
                <w:rFonts w:asciiTheme="minorHAnsi" w:hAnsiTheme="minorHAnsi"/>
                <w:sz w:val="18"/>
                <w:szCs w:val="18"/>
              </w:rPr>
            </w:pPr>
            <w:r w:rsidRPr="00DC3DF7">
              <w:rPr>
                <w:rFonts w:asciiTheme="minorHAnsi" w:hAnsiTheme="minorHAnsi"/>
                <w:sz w:val="18"/>
                <w:szCs w:val="18"/>
              </w:rPr>
              <w:t>Not</w:t>
            </w:r>
            <w:r w:rsidRPr="00DC3DF7">
              <w:rPr>
                <w:rFonts w:asciiTheme="minorHAnsi" w:hAnsiTheme="minorHAnsi"/>
                <w:spacing w:val="-10"/>
                <w:sz w:val="18"/>
                <w:szCs w:val="18"/>
              </w:rPr>
              <w:t xml:space="preserve"> </w:t>
            </w:r>
            <w:r w:rsidRPr="00DC3DF7">
              <w:rPr>
                <w:rFonts w:asciiTheme="minorHAnsi" w:hAnsiTheme="minorHAnsi"/>
                <w:sz w:val="18"/>
                <w:szCs w:val="18"/>
              </w:rPr>
              <w:t>Related</w:t>
            </w:r>
          </w:p>
        </w:tc>
      </w:tr>
      <w:tr w:rsidR="006B3AFF" w:rsidTr="00684FF0">
        <w:tc>
          <w:tcPr>
            <w:tcW w:w="1951" w:type="dxa"/>
          </w:tcPr>
          <w:p w:rsidR="006B3AFF" w:rsidRPr="00DC3DF7" w:rsidRDefault="006B3AFF" w:rsidP="00DC3DF7">
            <w:pPr>
              <w:kinsoku w:val="0"/>
              <w:overflowPunct w:val="0"/>
              <w:autoSpaceDE w:val="0"/>
              <w:autoSpaceDN w:val="0"/>
              <w:adjustRightInd w:val="0"/>
              <w:spacing w:before="60" w:after="60"/>
              <w:ind w:left="0" w:right="0"/>
              <w:jc w:val="center"/>
              <w:rPr>
                <w:rFonts w:asciiTheme="minorHAnsi" w:hAnsiTheme="minorHAnsi"/>
                <w:sz w:val="18"/>
                <w:szCs w:val="18"/>
              </w:rPr>
            </w:pPr>
            <w:r w:rsidRPr="00DC3DF7">
              <w:rPr>
                <w:rFonts w:asciiTheme="minorHAnsi" w:hAnsiTheme="minorHAnsi"/>
                <w:spacing w:val="1"/>
                <w:sz w:val="18"/>
                <w:szCs w:val="18"/>
              </w:rPr>
              <w:t>78</w:t>
            </w:r>
          </w:p>
        </w:tc>
        <w:tc>
          <w:tcPr>
            <w:tcW w:w="1985" w:type="dxa"/>
          </w:tcPr>
          <w:p w:rsidR="006B3AFF" w:rsidRPr="00DC3DF7" w:rsidRDefault="006B3AFF" w:rsidP="00DC3DF7">
            <w:pPr>
              <w:kinsoku w:val="0"/>
              <w:overflowPunct w:val="0"/>
              <w:autoSpaceDE w:val="0"/>
              <w:autoSpaceDN w:val="0"/>
              <w:adjustRightInd w:val="0"/>
              <w:spacing w:before="60" w:after="60"/>
              <w:ind w:left="0" w:right="0"/>
              <w:jc w:val="center"/>
              <w:rPr>
                <w:rFonts w:asciiTheme="minorHAnsi" w:hAnsiTheme="minorHAnsi"/>
                <w:sz w:val="18"/>
                <w:szCs w:val="18"/>
              </w:rPr>
            </w:pPr>
            <w:r w:rsidRPr="00DC3DF7">
              <w:rPr>
                <w:rFonts w:asciiTheme="minorHAnsi" w:hAnsiTheme="minorHAnsi"/>
                <w:spacing w:val="1"/>
                <w:sz w:val="18"/>
                <w:szCs w:val="18"/>
              </w:rPr>
              <w:t>13</w:t>
            </w:r>
          </w:p>
        </w:tc>
        <w:tc>
          <w:tcPr>
            <w:tcW w:w="2409" w:type="dxa"/>
          </w:tcPr>
          <w:p w:rsidR="006B3AFF" w:rsidRPr="00DC3DF7" w:rsidRDefault="006B3AFF" w:rsidP="00DC3DF7">
            <w:pPr>
              <w:kinsoku w:val="0"/>
              <w:overflowPunct w:val="0"/>
              <w:autoSpaceDE w:val="0"/>
              <w:autoSpaceDN w:val="0"/>
              <w:adjustRightInd w:val="0"/>
              <w:spacing w:before="60" w:after="60"/>
              <w:ind w:left="0" w:right="0"/>
              <w:rPr>
                <w:rFonts w:asciiTheme="minorHAnsi" w:hAnsiTheme="minorHAnsi"/>
                <w:sz w:val="18"/>
                <w:szCs w:val="18"/>
              </w:rPr>
            </w:pPr>
            <w:r w:rsidRPr="00DC3DF7">
              <w:rPr>
                <w:rFonts w:asciiTheme="minorHAnsi" w:hAnsiTheme="minorHAnsi"/>
                <w:spacing w:val="-1"/>
                <w:sz w:val="18"/>
                <w:szCs w:val="18"/>
              </w:rPr>
              <w:t>Renal</w:t>
            </w:r>
            <w:r w:rsidRPr="00DC3DF7">
              <w:rPr>
                <w:rFonts w:asciiTheme="minorHAnsi" w:hAnsiTheme="minorHAnsi"/>
                <w:spacing w:val="-6"/>
                <w:sz w:val="18"/>
                <w:szCs w:val="18"/>
              </w:rPr>
              <w:t xml:space="preserve"> </w:t>
            </w:r>
            <w:r w:rsidRPr="00DC3DF7">
              <w:rPr>
                <w:rFonts w:asciiTheme="minorHAnsi" w:hAnsiTheme="minorHAnsi"/>
                <w:sz w:val="18"/>
                <w:szCs w:val="18"/>
              </w:rPr>
              <w:t>failure</w:t>
            </w:r>
            <w:r w:rsidRPr="00DC3DF7">
              <w:rPr>
                <w:rFonts w:asciiTheme="minorHAnsi" w:hAnsiTheme="minorHAnsi"/>
                <w:spacing w:val="-8"/>
                <w:sz w:val="18"/>
                <w:szCs w:val="18"/>
              </w:rPr>
              <w:t xml:space="preserve"> </w:t>
            </w:r>
            <w:r w:rsidRPr="00DC3DF7">
              <w:rPr>
                <w:rFonts w:asciiTheme="minorHAnsi" w:hAnsiTheme="minorHAnsi"/>
                <w:sz w:val="18"/>
                <w:szCs w:val="18"/>
              </w:rPr>
              <w:t>acute</w:t>
            </w:r>
          </w:p>
        </w:tc>
        <w:tc>
          <w:tcPr>
            <w:tcW w:w="2127" w:type="dxa"/>
          </w:tcPr>
          <w:p w:rsidR="006B3AFF" w:rsidRPr="00DC3DF7" w:rsidRDefault="006B3AFF" w:rsidP="00DC3DF7">
            <w:pPr>
              <w:kinsoku w:val="0"/>
              <w:overflowPunct w:val="0"/>
              <w:autoSpaceDE w:val="0"/>
              <w:autoSpaceDN w:val="0"/>
              <w:adjustRightInd w:val="0"/>
              <w:spacing w:before="60" w:after="60"/>
              <w:ind w:left="0" w:right="0"/>
              <w:rPr>
                <w:rFonts w:asciiTheme="minorHAnsi" w:hAnsiTheme="minorHAnsi"/>
                <w:sz w:val="18"/>
                <w:szCs w:val="18"/>
              </w:rPr>
            </w:pPr>
            <w:r w:rsidRPr="00DC3DF7">
              <w:rPr>
                <w:rFonts w:asciiTheme="minorHAnsi" w:hAnsiTheme="minorHAnsi"/>
                <w:sz w:val="18"/>
                <w:szCs w:val="18"/>
              </w:rPr>
              <w:t>Not</w:t>
            </w:r>
            <w:r w:rsidRPr="00DC3DF7">
              <w:rPr>
                <w:rFonts w:asciiTheme="minorHAnsi" w:hAnsiTheme="minorHAnsi"/>
                <w:spacing w:val="-10"/>
                <w:sz w:val="18"/>
                <w:szCs w:val="18"/>
              </w:rPr>
              <w:t xml:space="preserve"> </w:t>
            </w:r>
            <w:r w:rsidRPr="00DC3DF7">
              <w:rPr>
                <w:rFonts w:asciiTheme="minorHAnsi" w:hAnsiTheme="minorHAnsi"/>
                <w:sz w:val="18"/>
                <w:szCs w:val="18"/>
              </w:rPr>
              <w:t>Related</w:t>
            </w:r>
          </w:p>
        </w:tc>
      </w:tr>
      <w:tr w:rsidR="006B3AFF" w:rsidTr="00684FF0">
        <w:tc>
          <w:tcPr>
            <w:tcW w:w="1951" w:type="dxa"/>
          </w:tcPr>
          <w:p w:rsidR="006B3AFF" w:rsidRPr="00DC3DF7" w:rsidRDefault="006B3AFF" w:rsidP="00DC3DF7">
            <w:pPr>
              <w:kinsoku w:val="0"/>
              <w:overflowPunct w:val="0"/>
              <w:autoSpaceDE w:val="0"/>
              <w:autoSpaceDN w:val="0"/>
              <w:adjustRightInd w:val="0"/>
              <w:spacing w:before="60" w:after="60"/>
              <w:ind w:left="0" w:right="0"/>
              <w:jc w:val="center"/>
              <w:rPr>
                <w:rFonts w:asciiTheme="minorHAnsi" w:hAnsiTheme="minorHAnsi"/>
                <w:sz w:val="18"/>
                <w:szCs w:val="18"/>
              </w:rPr>
            </w:pPr>
            <w:r w:rsidRPr="00DC3DF7">
              <w:rPr>
                <w:rFonts w:asciiTheme="minorHAnsi" w:hAnsiTheme="minorHAnsi"/>
                <w:spacing w:val="1"/>
                <w:sz w:val="18"/>
                <w:szCs w:val="18"/>
              </w:rPr>
              <w:t>58</w:t>
            </w:r>
          </w:p>
        </w:tc>
        <w:tc>
          <w:tcPr>
            <w:tcW w:w="1985" w:type="dxa"/>
          </w:tcPr>
          <w:p w:rsidR="006B3AFF" w:rsidRPr="00DC3DF7" w:rsidRDefault="006B3AFF" w:rsidP="00DC3DF7">
            <w:pPr>
              <w:kinsoku w:val="0"/>
              <w:overflowPunct w:val="0"/>
              <w:autoSpaceDE w:val="0"/>
              <w:autoSpaceDN w:val="0"/>
              <w:adjustRightInd w:val="0"/>
              <w:spacing w:before="60" w:after="60"/>
              <w:ind w:left="0" w:right="0"/>
              <w:jc w:val="center"/>
              <w:rPr>
                <w:rFonts w:asciiTheme="minorHAnsi" w:hAnsiTheme="minorHAnsi"/>
                <w:sz w:val="18"/>
                <w:szCs w:val="18"/>
              </w:rPr>
            </w:pPr>
            <w:r w:rsidRPr="00DC3DF7">
              <w:rPr>
                <w:rFonts w:asciiTheme="minorHAnsi" w:hAnsiTheme="minorHAnsi"/>
                <w:spacing w:val="1"/>
                <w:sz w:val="18"/>
                <w:szCs w:val="18"/>
              </w:rPr>
              <w:t>15</w:t>
            </w:r>
          </w:p>
        </w:tc>
        <w:tc>
          <w:tcPr>
            <w:tcW w:w="2409" w:type="dxa"/>
          </w:tcPr>
          <w:p w:rsidR="006B3AFF" w:rsidRPr="00DC3DF7" w:rsidRDefault="006B3AFF" w:rsidP="00DC3DF7">
            <w:pPr>
              <w:kinsoku w:val="0"/>
              <w:overflowPunct w:val="0"/>
              <w:autoSpaceDE w:val="0"/>
              <w:autoSpaceDN w:val="0"/>
              <w:adjustRightInd w:val="0"/>
              <w:spacing w:before="60" w:after="60"/>
              <w:ind w:left="0" w:right="0"/>
              <w:rPr>
                <w:rFonts w:asciiTheme="minorHAnsi" w:hAnsiTheme="minorHAnsi"/>
                <w:sz w:val="18"/>
                <w:szCs w:val="18"/>
              </w:rPr>
            </w:pPr>
            <w:r>
              <w:rPr>
                <w:rFonts w:asciiTheme="minorHAnsi" w:hAnsiTheme="minorHAnsi"/>
                <w:sz w:val="18"/>
                <w:szCs w:val="18"/>
              </w:rPr>
              <w:t>MCL</w:t>
            </w:r>
          </w:p>
        </w:tc>
        <w:tc>
          <w:tcPr>
            <w:tcW w:w="2127" w:type="dxa"/>
          </w:tcPr>
          <w:p w:rsidR="006B3AFF" w:rsidRPr="00DC3DF7" w:rsidRDefault="006B3AFF" w:rsidP="00DC3DF7">
            <w:pPr>
              <w:kinsoku w:val="0"/>
              <w:overflowPunct w:val="0"/>
              <w:autoSpaceDE w:val="0"/>
              <w:autoSpaceDN w:val="0"/>
              <w:adjustRightInd w:val="0"/>
              <w:spacing w:before="60" w:after="60"/>
              <w:ind w:left="0" w:right="0"/>
              <w:rPr>
                <w:rFonts w:asciiTheme="minorHAnsi" w:hAnsiTheme="minorHAnsi"/>
                <w:sz w:val="18"/>
                <w:szCs w:val="18"/>
              </w:rPr>
            </w:pPr>
            <w:r w:rsidRPr="00DC3DF7">
              <w:rPr>
                <w:rFonts w:asciiTheme="minorHAnsi" w:hAnsiTheme="minorHAnsi"/>
                <w:sz w:val="18"/>
                <w:szCs w:val="18"/>
              </w:rPr>
              <w:t>Not</w:t>
            </w:r>
            <w:r w:rsidRPr="00DC3DF7">
              <w:rPr>
                <w:rFonts w:asciiTheme="minorHAnsi" w:hAnsiTheme="minorHAnsi"/>
                <w:spacing w:val="-10"/>
                <w:sz w:val="18"/>
                <w:szCs w:val="18"/>
              </w:rPr>
              <w:t xml:space="preserve"> </w:t>
            </w:r>
            <w:r w:rsidRPr="00DC3DF7">
              <w:rPr>
                <w:rFonts w:asciiTheme="minorHAnsi" w:hAnsiTheme="minorHAnsi"/>
                <w:sz w:val="18"/>
                <w:szCs w:val="18"/>
              </w:rPr>
              <w:t>Related</w:t>
            </w:r>
          </w:p>
        </w:tc>
      </w:tr>
      <w:tr w:rsidR="006B3AFF" w:rsidTr="00684FF0">
        <w:tc>
          <w:tcPr>
            <w:tcW w:w="1951" w:type="dxa"/>
          </w:tcPr>
          <w:p w:rsidR="006B3AFF" w:rsidRPr="00DC3DF7" w:rsidRDefault="006B3AFF" w:rsidP="00DC3DF7">
            <w:pPr>
              <w:kinsoku w:val="0"/>
              <w:overflowPunct w:val="0"/>
              <w:autoSpaceDE w:val="0"/>
              <w:autoSpaceDN w:val="0"/>
              <w:adjustRightInd w:val="0"/>
              <w:spacing w:before="60" w:after="60"/>
              <w:ind w:left="0" w:right="0"/>
              <w:jc w:val="center"/>
              <w:rPr>
                <w:rFonts w:asciiTheme="minorHAnsi" w:hAnsiTheme="minorHAnsi"/>
                <w:sz w:val="18"/>
                <w:szCs w:val="18"/>
              </w:rPr>
            </w:pPr>
            <w:r w:rsidRPr="00DC3DF7">
              <w:rPr>
                <w:rFonts w:asciiTheme="minorHAnsi" w:hAnsiTheme="minorHAnsi"/>
                <w:spacing w:val="1"/>
                <w:sz w:val="18"/>
                <w:szCs w:val="18"/>
              </w:rPr>
              <w:t>56</w:t>
            </w:r>
          </w:p>
        </w:tc>
        <w:tc>
          <w:tcPr>
            <w:tcW w:w="1985" w:type="dxa"/>
          </w:tcPr>
          <w:p w:rsidR="006B3AFF" w:rsidRPr="00DC3DF7" w:rsidRDefault="006B3AFF" w:rsidP="00DC3DF7">
            <w:pPr>
              <w:kinsoku w:val="0"/>
              <w:overflowPunct w:val="0"/>
              <w:autoSpaceDE w:val="0"/>
              <w:autoSpaceDN w:val="0"/>
              <w:adjustRightInd w:val="0"/>
              <w:spacing w:before="60" w:after="60"/>
              <w:ind w:left="0" w:right="0"/>
              <w:jc w:val="center"/>
              <w:rPr>
                <w:rFonts w:asciiTheme="minorHAnsi" w:hAnsiTheme="minorHAnsi"/>
                <w:sz w:val="18"/>
                <w:szCs w:val="18"/>
              </w:rPr>
            </w:pPr>
            <w:r w:rsidRPr="00DC3DF7">
              <w:rPr>
                <w:rFonts w:asciiTheme="minorHAnsi" w:hAnsiTheme="minorHAnsi"/>
                <w:spacing w:val="1"/>
                <w:sz w:val="18"/>
                <w:szCs w:val="18"/>
              </w:rPr>
              <w:t>26</w:t>
            </w:r>
          </w:p>
        </w:tc>
        <w:tc>
          <w:tcPr>
            <w:tcW w:w="2409" w:type="dxa"/>
          </w:tcPr>
          <w:p w:rsidR="006B3AFF" w:rsidRPr="00DC3DF7" w:rsidRDefault="006B3AFF" w:rsidP="00DC3DF7">
            <w:pPr>
              <w:kinsoku w:val="0"/>
              <w:overflowPunct w:val="0"/>
              <w:autoSpaceDE w:val="0"/>
              <w:autoSpaceDN w:val="0"/>
              <w:adjustRightInd w:val="0"/>
              <w:spacing w:before="60" w:after="60"/>
              <w:ind w:left="0" w:right="0"/>
              <w:rPr>
                <w:rFonts w:asciiTheme="minorHAnsi" w:hAnsiTheme="minorHAnsi"/>
                <w:sz w:val="18"/>
                <w:szCs w:val="18"/>
              </w:rPr>
            </w:pPr>
            <w:r w:rsidRPr="00DC3DF7">
              <w:rPr>
                <w:rFonts w:asciiTheme="minorHAnsi" w:hAnsiTheme="minorHAnsi"/>
                <w:sz w:val="18"/>
                <w:szCs w:val="18"/>
              </w:rPr>
              <w:t>Malignant</w:t>
            </w:r>
            <w:r w:rsidRPr="00DC3DF7">
              <w:rPr>
                <w:rFonts w:asciiTheme="minorHAnsi" w:hAnsiTheme="minorHAnsi"/>
                <w:spacing w:val="-11"/>
                <w:sz w:val="18"/>
                <w:szCs w:val="18"/>
              </w:rPr>
              <w:t xml:space="preserve"> </w:t>
            </w:r>
            <w:r w:rsidRPr="00DC3DF7">
              <w:rPr>
                <w:rFonts w:asciiTheme="minorHAnsi" w:hAnsiTheme="minorHAnsi"/>
                <w:sz w:val="18"/>
                <w:szCs w:val="18"/>
              </w:rPr>
              <w:t>pleural</w:t>
            </w:r>
            <w:r w:rsidRPr="00DC3DF7">
              <w:rPr>
                <w:rFonts w:asciiTheme="minorHAnsi" w:hAnsiTheme="minorHAnsi"/>
                <w:spacing w:val="-10"/>
                <w:sz w:val="18"/>
                <w:szCs w:val="18"/>
              </w:rPr>
              <w:t xml:space="preserve"> </w:t>
            </w:r>
            <w:r w:rsidRPr="00DC3DF7">
              <w:rPr>
                <w:rFonts w:asciiTheme="minorHAnsi" w:hAnsiTheme="minorHAnsi"/>
                <w:sz w:val="18"/>
                <w:szCs w:val="18"/>
              </w:rPr>
              <w:t>effusion</w:t>
            </w:r>
          </w:p>
        </w:tc>
        <w:tc>
          <w:tcPr>
            <w:tcW w:w="2127" w:type="dxa"/>
          </w:tcPr>
          <w:p w:rsidR="006B3AFF" w:rsidRPr="00DC3DF7" w:rsidRDefault="006B3AFF" w:rsidP="00DC3DF7">
            <w:pPr>
              <w:kinsoku w:val="0"/>
              <w:overflowPunct w:val="0"/>
              <w:autoSpaceDE w:val="0"/>
              <w:autoSpaceDN w:val="0"/>
              <w:adjustRightInd w:val="0"/>
              <w:spacing w:before="60" w:after="60"/>
              <w:ind w:left="0" w:right="0"/>
              <w:rPr>
                <w:rFonts w:asciiTheme="minorHAnsi" w:hAnsiTheme="minorHAnsi"/>
                <w:sz w:val="18"/>
                <w:szCs w:val="18"/>
              </w:rPr>
            </w:pPr>
            <w:r w:rsidRPr="00DC3DF7">
              <w:rPr>
                <w:rFonts w:asciiTheme="minorHAnsi" w:hAnsiTheme="minorHAnsi"/>
                <w:sz w:val="18"/>
                <w:szCs w:val="18"/>
              </w:rPr>
              <w:t>Not</w:t>
            </w:r>
            <w:r w:rsidRPr="00DC3DF7">
              <w:rPr>
                <w:rFonts w:asciiTheme="minorHAnsi" w:hAnsiTheme="minorHAnsi"/>
                <w:spacing w:val="-10"/>
                <w:sz w:val="18"/>
                <w:szCs w:val="18"/>
              </w:rPr>
              <w:t xml:space="preserve"> </w:t>
            </w:r>
            <w:r w:rsidRPr="00DC3DF7">
              <w:rPr>
                <w:rFonts w:asciiTheme="minorHAnsi" w:hAnsiTheme="minorHAnsi"/>
                <w:sz w:val="18"/>
                <w:szCs w:val="18"/>
              </w:rPr>
              <w:t>Related</w:t>
            </w:r>
          </w:p>
        </w:tc>
      </w:tr>
      <w:tr w:rsidR="006B3AFF" w:rsidTr="00684FF0">
        <w:tc>
          <w:tcPr>
            <w:tcW w:w="1951" w:type="dxa"/>
          </w:tcPr>
          <w:p w:rsidR="006B3AFF" w:rsidRPr="00DC3DF7" w:rsidRDefault="006B3AFF" w:rsidP="00DC3DF7">
            <w:pPr>
              <w:kinsoku w:val="0"/>
              <w:overflowPunct w:val="0"/>
              <w:autoSpaceDE w:val="0"/>
              <w:autoSpaceDN w:val="0"/>
              <w:adjustRightInd w:val="0"/>
              <w:spacing w:before="60" w:after="60"/>
              <w:ind w:left="0" w:right="0"/>
              <w:jc w:val="center"/>
              <w:rPr>
                <w:rFonts w:asciiTheme="minorHAnsi" w:hAnsiTheme="minorHAnsi"/>
                <w:sz w:val="18"/>
                <w:szCs w:val="18"/>
              </w:rPr>
            </w:pPr>
            <w:r w:rsidRPr="00DC3DF7">
              <w:rPr>
                <w:rFonts w:asciiTheme="minorHAnsi" w:hAnsiTheme="minorHAnsi"/>
                <w:spacing w:val="1"/>
                <w:sz w:val="18"/>
                <w:szCs w:val="18"/>
              </w:rPr>
              <w:t>103</w:t>
            </w:r>
          </w:p>
        </w:tc>
        <w:tc>
          <w:tcPr>
            <w:tcW w:w="1985" w:type="dxa"/>
          </w:tcPr>
          <w:p w:rsidR="006B3AFF" w:rsidRPr="00DC3DF7" w:rsidRDefault="006B3AFF" w:rsidP="00DC3DF7">
            <w:pPr>
              <w:kinsoku w:val="0"/>
              <w:overflowPunct w:val="0"/>
              <w:autoSpaceDE w:val="0"/>
              <w:autoSpaceDN w:val="0"/>
              <w:adjustRightInd w:val="0"/>
              <w:spacing w:before="60" w:after="60"/>
              <w:ind w:left="0" w:right="0"/>
              <w:jc w:val="center"/>
              <w:rPr>
                <w:rFonts w:asciiTheme="minorHAnsi" w:hAnsiTheme="minorHAnsi"/>
                <w:sz w:val="18"/>
                <w:szCs w:val="18"/>
              </w:rPr>
            </w:pPr>
            <w:r w:rsidRPr="00DC3DF7">
              <w:rPr>
                <w:rFonts w:asciiTheme="minorHAnsi" w:hAnsiTheme="minorHAnsi"/>
                <w:sz w:val="18"/>
                <w:szCs w:val="18"/>
              </w:rPr>
              <w:t>5</w:t>
            </w:r>
          </w:p>
        </w:tc>
        <w:tc>
          <w:tcPr>
            <w:tcW w:w="2409" w:type="dxa"/>
          </w:tcPr>
          <w:p w:rsidR="006B3AFF" w:rsidRPr="00DC3DF7" w:rsidRDefault="006B3AFF" w:rsidP="00DC3DF7">
            <w:pPr>
              <w:kinsoku w:val="0"/>
              <w:overflowPunct w:val="0"/>
              <w:autoSpaceDE w:val="0"/>
              <w:autoSpaceDN w:val="0"/>
              <w:adjustRightInd w:val="0"/>
              <w:spacing w:before="60" w:after="60"/>
              <w:ind w:left="0" w:right="0"/>
              <w:rPr>
                <w:rFonts w:asciiTheme="minorHAnsi" w:hAnsiTheme="minorHAnsi"/>
                <w:sz w:val="18"/>
                <w:szCs w:val="18"/>
              </w:rPr>
            </w:pPr>
            <w:r w:rsidRPr="00DC3DF7">
              <w:rPr>
                <w:rFonts w:asciiTheme="minorHAnsi" w:hAnsiTheme="minorHAnsi"/>
                <w:sz w:val="18"/>
                <w:szCs w:val="18"/>
              </w:rPr>
              <w:t>Ileus</w:t>
            </w:r>
            <w:r w:rsidRPr="00DC3DF7">
              <w:rPr>
                <w:rFonts w:asciiTheme="minorHAnsi" w:hAnsiTheme="minorHAnsi"/>
                <w:spacing w:val="-12"/>
                <w:sz w:val="18"/>
                <w:szCs w:val="18"/>
              </w:rPr>
              <w:t xml:space="preserve"> </w:t>
            </w:r>
            <w:r w:rsidRPr="00DC3DF7">
              <w:rPr>
                <w:rFonts w:asciiTheme="minorHAnsi" w:hAnsiTheme="minorHAnsi"/>
                <w:sz w:val="18"/>
                <w:szCs w:val="18"/>
              </w:rPr>
              <w:t>paralytic</w:t>
            </w:r>
          </w:p>
        </w:tc>
        <w:tc>
          <w:tcPr>
            <w:tcW w:w="2127" w:type="dxa"/>
          </w:tcPr>
          <w:p w:rsidR="006B3AFF" w:rsidRPr="00DC3DF7" w:rsidRDefault="006B3AFF" w:rsidP="00DC3DF7">
            <w:pPr>
              <w:kinsoku w:val="0"/>
              <w:overflowPunct w:val="0"/>
              <w:autoSpaceDE w:val="0"/>
              <w:autoSpaceDN w:val="0"/>
              <w:adjustRightInd w:val="0"/>
              <w:spacing w:before="60" w:after="60"/>
              <w:ind w:left="0" w:right="0"/>
              <w:rPr>
                <w:rFonts w:asciiTheme="minorHAnsi" w:hAnsiTheme="minorHAnsi"/>
                <w:sz w:val="18"/>
                <w:szCs w:val="18"/>
              </w:rPr>
            </w:pPr>
            <w:r w:rsidRPr="00DC3DF7">
              <w:rPr>
                <w:rFonts w:asciiTheme="minorHAnsi" w:hAnsiTheme="minorHAnsi"/>
                <w:sz w:val="18"/>
                <w:szCs w:val="18"/>
              </w:rPr>
              <w:t>Not</w:t>
            </w:r>
            <w:r w:rsidRPr="00DC3DF7">
              <w:rPr>
                <w:rFonts w:asciiTheme="minorHAnsi" w:hAnsiTheme="minorHAnsi"/>
                <w:spacing w:val="-10"/>
                <w:sz w:val="18"/>
                <w:szCs w:val="18"/>
              </w:rPr>
              <w:t xml:space="preserve"> </w:t>
            </w:r>
            <w:r w:rsidRPr="00DC3DF7">
              <w:rPr>
                <w:rFonts w:asciiTheme="minorHAnsi" w:hAnsiTheme="minorHAnsi"/>
                <w:sz w:val="18"/>
                <w:szCs w:val="18"/>
              </w:rPr>
              <w:t>Related</w:t>
            </w:r>
          </w:p>
        </w:tc>
      </w:tr>
      <w:tr w:rsidR="006B3AFF" w:rsidTr="00684FF0">
        <w:tc>
          <w:tcPr>
            <w:tcW w:w="1951" w:type="dxa"/>
          </w:tcPr>
          <w:p w:rsidR="006B3AFF" w:rsidRPr="00DC3DF7" w:rsidRDefault="006B3AFF" w:rsidP="00DC3DF7">
            <w:pPr>
              <w:kinsoku w:val="0"/>
              <w:overflowPunct w:val="0"/>
              <w:autoSpaceDE w:val="0"/>
              <w:autoSpaceDN w:val="0"/>
              <w:adjustRightInd w:val="0"/>
              <w:spacing w:before="60" w:after="60"/>
              <w:ind w:left="0" w:right="0"/>
              <w:jc w:val="center"/>
              <w:rPr>
                <w:rFonts w:asciiTheme="minorHAnsi" w:hAnsiTheme="minorHAnsi"/>
                <w:sz w:val="18"/>
                <w:szCs w:val="18"/>
              </w:rPr>
            </w:pPr>
            <w:r w:rsidRPr="00DC3DF7">
              <w:rPr>
                <w:rFonts w:asciiTheme="minorHAnsi" w:hAnsiTheme="minorHAnsi"/>
                <w:spacing w:val="1"/>
                <w:sz w:val="18"/>
                <w:szCs w:val="18"/>
              </w:rPr>
              <w:t>168</w:t>
            </w:r>
          </w:p>
        </w:tc>
        <w:tc>
          <w:tcPr>
            <w:tcW w:w="1985" w:type="dxa"/>
          </w:tcPr>
          <w:p w:rsidR="006B3AFF" w:rsidRPr="00DC3DF7" w:rsidRDefault="006B3AFF" w:rsidP="00DC3DF7">
            <w:pPr>
              <w:kinsoku w:val="0"/>
              <w:overflowPunct w:val="0"/>
              <w:autoSpaceDE w:val="0"/>
              <w:autoSpaceDN w:val="0"/>
              <w:adjustRightInd w:val="0"/>
              <w:spacing w:before="60" w:after="60"/>
              <w:ind w:left="0" w:right="0"/>
              <w:jc w:val="center"/>
              <w:rPr>
                <w:rFonts w:asciiTheme="minorHAnsi" w:hAnsiTheme="minorHAnsi"/>
                <w:sz w:val="18"/>
                <w:szCs w:val="18"/>
              </w:rPr>
            </w:pPr>
            <w:r w:rsidRPr="00DC3DF7">
              <w:rPr>
                <w:rFonts w:asciiTheme="minorHAnsi" w:hAnsiTheme="minorHAnsi"/>
                <w:spacing w:val="1"/>
                <w:sz w:val="18"/>
                <w:szCs w:val="18"/>
              </w:rPr>
              <w:t>15</w:t>
            </w:r>
          </w:p>
        </w:tc>
        <w:tc>
          <w:tcPr>
            <w:tcW w:w="2409" w:type="dxa"/>
          </w:tcPr>
          <w:p w:rsidR="006B3AFF" w:rsidRPr="00DC3DF7" w:rsidRDefault="006B3AFF" w:rsidP="00DC3DF7">
            <w:pPr>
              <w:kinsoku w:val="0"/>
              <w:overflowPunct w:val="0"/>
              <w:autoSpaceDE w:val="0"/>
              <w:autoSpaceDN w:val="0"/>
              <w:adjustRightInd w:val="0"/>
              <w:spacing w:before="60" w:after="60"/>
              <w:ind w:left="0" w:right="0"/>
              <w:rPr>
                <w:rFonts w:asciiTheme="minorHAnsi" w:hAnsiTheme="minorHAnsi"/>
                <w:sz w:val="18"/>
                <w:szCs w:val="18"/>
              </w:rPr>
            </w:pPr>
            <w:r w:rsidRPr="00DC3DF7">
              <w:rPr>
                <w:rFonts w:asciiTheme="minorHAnsi" w:hAnsiTheme="minorHAnsi"/>
                <w:i/>
                <w:iCs/>
                <w:sz w:val="18"/>
                <w:szCs w:val="18"/>
              </w:rPr>
              <w:t>Pneumocystis</w:t>
            </w:r>
            <w:r w:rsidRPr="00DC3DF7">
              <w:rPr>
                <w:rFonts w:asciiTheme="minorHAnsi" w:hAnsiTheme="minorHAnsi"/>
                <w:i/>
                <w:iCs/>
                <w:spacing w:val="-19"/>
                <w:sz w:val="18"/>
                <w:szCs w:val="18"/>
              </w:rPr>
              <w:t xml:space="preserve"> </w:t>
            </w:r>
            <w:proofErr w:type="spellStart"/>
            <w:r w:rsidRPr="00DC3DF7">
              <w:rPr>
                <w:rFonts w:asciiTheme="minorHAnsi" w:hAnsiTheme="minorHAnsi"/>
                <w:i/>
                <w:iCs/>
                <w:sz w:val="18"/>
                <w:szCs w:val="18"/>
              </w:rPr>
              <w:t>jiroveci</w:t>
            </w:r>
            <w:proofErr w:type="spellEnd"/>
          </w:p>
        </w:tc>
        <w:tc>
          <w:tcPr>
            <w:tcW w:w="2127" w:type="dxa"/>
          </w:tcPr>
          <w:p w:rsidR="006B3AFF" w:rsidRPr="00DC3DF7" w:rsidRDefault="006B3AFF" w:rsidP="00DC3DF7">
            <w:pPr>
              <w:kinsoku w:val="0"/>
              <w:overflowPunct w:val="0"/>
              <w:autoSpaceDE w:val="0"/>
              <w:autoSpaceDN w:val="0"/>
              <w:adjustRightInd w:val="0"/>
              <w:spacing w:before="60" w:after="60"/>
              <w:ind w:left="0" w:right="0"/>
              <w:rPr>
                <w:rFonts w:asciiTheme="minorHAnsi" w:hAnsiTheme="minorHAnsi"/>
                <w:sz w:val="18"/>
                <w:szCs w:val="18"/>
              </w:rPr>
            </w:pPr>
            <w:r w:rsidRPr="00DC3DF7">
              <w:rPr>
                <w:rFonts w:asciiTheme="minorHAnsi" w:hAnsiTheme="minorHAnsi"/>
                <w:sz w:val="18"/>
                <w:szCs w:val="18"/>
              </w:rPr>
              <w:t>Possible</w:t>
            </w:r>
          </w:p>
        </w:tc>
      </w:tr>
      <w:tr w:rsidR="006B3AFF" w:rsidTr="00684FF0">
        <w:tc>
          <w:tcPr>
            <w:tcW w:w="1951" w:type="dxa"/>
          </w:tcPr>
          <w:p w:rsidR="006B3AFF" w:rsidRPr="00DC3DF7" w:rsidRDefault="006B3AFF" w:rsidP="00DC3DF7">
            <w:pPr>
              <w:kinsoku w:val="0"/>
              <w:overflowPunct w:val="0"/>
              <w:autoSpaceDE w:val="0"/>
              <w:autoSpaceDN w:val="0"/>
              <w:adjustRightInd w:val="0"/>
              <w:spacing w:before="60" w:after="60"/>
              <w:ind w:left="0" w:right="0"/>
              <w:jc w:val="center"/>
              <w:rPr>
                <w:rFonts w:asciiTheme="minorHAnsi" w:hAnsiTheme="minorHAnsi"/>
                <w:sz w:val="18"/>
                <w:szCs w:val="18"/>
              </w:rPr>
            </w:pPr>
            <w:r w:rsidRPr="00DC3DF7">
              <w:rPr>
                <w:rFonts w:asciiTheme="minorHAnsi" w:hAnsiTheme="minorHAnsi"/>
                <w:spacing w:val="1"/>
                <w:sz w:val="18"/>
                <w:szCs w:val="18"/>
              </w:rPr>
              <w:t>84</w:t>
            </w:r>
          </w:p>
        </w:tc>
        <w:tc>
          <w:tcPr>
            <w:tcW w:w="1985" w:type="dxa"/>
          </w:tcPr>
          <w:p w:rsidR="006B3AFF" w:rsidRPr="00DC3DF7" w:rsidRDefault="006B3AFF" w:rsidP="00DC3DF7">
            <w:pPr>
              <w:kinsoku w:val="0"/>
              <w:overflowPunct w:val="0"/>
              <w:autoSpaceDE w:val="0"/>
              <w:autoSpaceDN w:val="0"/>
              <w:adjustRightInd w:val="0"/>
              <w:spacing w:before="60" w:after="60"/>
              <w:ind w:left="0" w:right="0"/>
              <w:jc w:val="center"/>
              <w:rPr>
                <w:rFonts w:asciiTheme="minorHAnsi" w:hAnsiTheme="minorHAnsi"/>
                <w:sz w:val="18"/>
                <w:szCs w:val="18"/>
              </w:rPr>
            </w:pPr>
            <w:r w:rsidRPr="00DC3DF7">
              <w:rPr>
                <w:rFonts w:asciiTheme="minorHAnsi" w:hAnsiTheme="minorHAnsi"/>
                <w:spacing w:val="1"/>
                <w:sz w:val="18"/>
                <w:szCs w:val="18"/>
              </w:rPr>
              <w:t>18</w:t>
            </w:r>
          </w:p>
        </w:tc>
        <w:tc>
          <w:tcPr>
            <w:tcW w:w="2409" w:type="dxa"/>
          </w:tcPr>
          <w:p w:rsidR="006B3AFF" w:rsidRPr="00DC3DF7" w:rsidRDefault="006B3AFF" w:rsidP="00DC3DF7">
            <w:pPr>
              <w:kinsoku w:val="0"/>
              <w:overflowPunct w:val="0"/>
              <w:autoSpaceDE w:val="0"/>
              <w:autoSpaceDN w:val="0"/>
              <w:adjustRightInd w:val="0"/>
              <w:spacing w:before="60" w:after="60"/>
              <w:ind w:left="0" w:right="0"/>
              <w:rPr>
                <w:rFonts w:asciiTheme="minorHAnsi" w:hAnsiTheme="minorHAnsi"/>
                <w:sz w:val="18"/>
                <w:szCs w:val="18"/>
              </w:rPr>
            </w:pPr>
            <w:r>
              <w:rPr>
                <w:rFonts w:asciiTheme="minorHAnsi" w:hAnsiTheme="minorHAnsi"/>
                <w:sz w:val="18"/>
                <w:szCs w:val="18"/>
              </w:rPr>
              <w:t>MCL</w:t>
            </w:r>
          </w:p>
        </w:tc>
        <w:tc>
          <w:tcPr>
            <w:tcW w:w="2127" w:type="dxa"/>
          </w:tcPr>
          <w:p w:rsidR="006B3AFF" w:rsidRPr="00DC3DF7" w:rsidRDefault="006B3AFF" w:rsidP="00DC3DF7">
            <w:pPr>
              <w:kinsoku w:val="0"/>
              <w:overflowPunct w:val="0"/>
              <w:autoSpaceDE w:val="0"/>
              <w:autoSpaceDN w:val="0"/>
              <w:adjustRightInd w:val="0"/>
              <w:spacing w:before="60" w:after="60"/>
              <w:ind w:left="0" w:right="0"/>
              <w:rPr>
                <w:rFonts w:asciiTheme="minorHAnsi" w:hAnsiTheme="minorHAnsi"/>
                <w:sz w:val="18"/>
                <w:szCs w:val="18"/>
              </w:rPr>
            </w:pPr>
            <w:r w:rsidRPr="00DC3DF7">
              <w:rPr>
                <w:rFonts w:asciiTheme="minorHAnsi" w:hAnsiTheme="minorHAnsi"/>
                <w:sz w:val="18"/>
                <w:szCs w:val="18"/>
              </w:rPr>
              <w:t>Not</w:t>
            </w:r>
            <w:r w:rsidRPr="00DC3DF7">
              <w:rPr>
                <w:rFonts w:asciiTheme="minorHAnsi" w:hAnsiTheme="minorHAnsi"/>
                <w:spacing w:val="-10"/>
                <w:sz w:val="18"/>
                <w:szCs w:val="18"/>
              </w:rPr>
              <w:t xml:space="preserve"> </w:t>
            </w:r>
            <w:r w:rsidRPr="00DC3DF7">
              <w:rPr>
                <w:rFonts w:asciiTheme="minorHAnsi" w:hAnsiTheme="minorHAnsi"/>
                <w:sz w:val="18"/>
                <w:szCs w:val="18"/>
              </w:rPr>
              <w:t>Related</w:t>
            </w:r>
          </w:p>
        </w:tc>
      </w:tr>
      <w:tr w:rsidR="006B3AFF" w:rsidTr="00684FF0">
        <w:tc>
          <w:tcPr>
            <w:tcW w:w="1951" w:type="dxa"/>
          </w:tcPr>
          <w:p w:rsidR="006B3AFF" w:rsidRPr="00DC3DF7" w:rsidRDefault="006B3AFF" w:rsidP="00DC3DF7">
            <w:pPr>
              <w:kinsoku w:val="0"/>
              <w:overflowPunct w:val="0"/>
              <w:autoSpaceDE w:val="0"/>
              <w:autoSpaceDN w:val="0"/>
              <w:adjustRightInd w:val="0"/>
              <w:spacing w:before="60" w:after="60"/>
              <w:ind w:left="0" w:right="0"/>
              <w:jc w:val="center"/>
              <w:rPr>
                <w:rFonts w:asciiTheme="minorHAnsi" w:hAnsiTheme="minorHAnsi"/>
                <w:sz w:val="18"/>
                <w:szCs w:val="18"/>
              </w:rPr>
            </w:pPr>
            <w:r w:rsidRPr="00DC3DF7">
              <w:rPr>
                <w:rFonts w:asciiTheme="minorHAnsi" w:hAnsiTheme="minorHAnsi"/>
                <w:spacing w:val="1"/>
                <w:sz w:val="18"/>
                <w:szCs w:val="18"/>
              </w:rPr>
              <w:t>123</w:t>
            </w:r>
          </w:p>
        </w:tc>
        <w:tc>
          <w:tcPr>
            <w:tcW w:w="1985" w:type="dxa"/>
          </w:tcPr>
          <w:p w:rsidR="006B3AFF" w:rsidRPr="00DC3DF7" w:rsidRDefault="006B3AFF" w:rsidP="00DC3DF7">
            <w:pPr>
              <w:kinsoku w:val="0"/>
              <w:overflowPunct w:val="0"/>
              <w:autoSpaceDE w:val="0"/>
              <w:autoSpaceDN w:val="0"/>
              <w:adjustRightInd w:val="0"/>
              <w:spacing w:before="60" w:after="60"/>
              <w:ind w:left="0" w:right="0"/>
              <w:jc w:val="center"/>
              <w:rPr>
                <w:rFonts w:asciiTheme="minorHAnsi" w:hAnsiTheme="minorHAnsi"/>
                <w:sz w:val="18"/>
                <w:szCs w:val="18"/>
              </w:rPr>
            </w:pPr>
            <w:r w:rsidRPr="00DC3DF7">
              <w:rPr>
                <w:rFonts w:asciiTheme="minorHAnsi" w:hAnsiTheme="minorHAnsi"/>
                <w:sz w:val="18"/>
                <w:szCs w:val="18"/>
              </w:rPr>
              <w:t>1</w:t>
            </w:r>
          </w:p>
        </w:tc>
        <w:tc>
          <w:tcPr>
            <w:tcW w:w="2409" w:type="dxa"/>
          </w:tcPr>
          <w:p w:rsidR="006B3AFF" w:rsidRPr="00DC3DF7" w:rsidRDefault="006B3AFF" w:rsidP="00DC3DF7">
            <w:pPr>
              <w:kinsoku w:val="0"/>
              <w:overflowPunct w:val="0"/>
              <w:autoSpaceDE w:val="0"/>
              <w:autoSpaceDN w:val="0"/>
              <w:adjustRightInd w:val="0"/>
              <w:spacing w:before="60" w:after="60"/>
              <w:ind w:left="0" w:right="0"/>
              <w:rPr>
                <w:rFonts w:asciiTheme="minorHAnsi" w:hAnsiTheme="minorHAnsi"/>
                <w:sz w:val="18"/>
                <w:szCs w:val="18"/>
              </w:rPr>
            </w:pPr>
            <w:r>
              <w:rPr>
                <w:rFonts w:asciiTheme="minorHAnsi" w:hAnsiTheme="minorHAnsi"/>
                <w:sz w:val="18"/>
                <w:szCs w:val="18"/>
              </w:rPr>
              <w:t>MCL</w:t>
            </w:r>
          </w:p>
        </w:tc>
        <w:tc>
          <w:tcPr>
            <w:tcW w:w="2127" w:type="dxa"/>
          </w:tcPr>
          <w:p w:rsidR="006B3AFF" w:rsidRPr="00DC3DF7" w:rsidRDefault="006B3AFF" w:rsidP="00DC3DF7">
            <w:pPr>
              <w:kinsoku w:val="0"/>
              <w:overflowPunct w:val="0"/>
              <w:autoSpaceDE w:val="0"/>
              <w:autoSpaceDN w:val="0"/>
              <w:adjustRightInd w:val="0"/>
              <w:spacing w:before="60" w:after="60"/>
              <w:ind w:left="0" w:right="0"/>
              <w:rPr>
                <w:rFonts w:asciiTheme="minorHAnsi" w:hAnsiTheme="minorHAnsi"/>
                <w:sz w:val="18"/>
                <w:szCs w:val="18"/>
              </w:rPr>
            </w:pPr>
            <w:r w:rsidRPr="00DC3DF7">
              <w:rPr>
                <w:rFonts w:asciiTheme="minorHAnsi" w:hAnsiTheme="minorHAnsi"/>
                <w:sz w:val="18"/>
                <w:szCs w:val="18"/>
              </w:rPr>
              <w:t>Not</w:t>
            </w:r>
            <w:r w:rsidRPr="00DC3DF7">
              <w:rPr>
                <w:rFonts w:asciiTheme="minorHAnsi" w:hAnsiTheme="minorHAnsi"/>
                <w:spacing w:val="-10"/>
                <w:sz w:val="18"/>
                <w:szCs w:val="18"/>
              </w:rPr>
              <w:t xml:space="preserve"> </w:t>
            </w:r>
            <w:r w:rsidRPr="00DC3DF7">
              <w:rPr>
                <w:rFonts w:asciiTheme="minorHAnsi" w:hAnsiTheme="minorHAnsi"/>
                <w:sz w:val="18"/>
                <w:szCs w:val="18"/>
              </w:rPr>
              <w:t>Related</w:t>
            </w:r>
          </w:p>
        </w:tc>
      </w:tr>
      <w:tr w:rsidR="006B3AFF" w:rsidTr="00684FF0">
        <w:tc>
          <w:tcPr>
            <w:tcW w:w="1951" w:type="dxa"/>
          </w:tcPr>
          <w:p w:rsidR="006B3AFF" w:rsidRPr="00DC3DF7" w:rsidRDefault="006B3AFF" w:rsidP="00DC3DF7">
            <w:pPr>
              <w:kinsoku w:val="0"/>
              <w:overflowPunct w:val="0"/>
              <w:autoSpaceDE w:val="0"/>
              <w:autoSpaceDN w:val="0"/>
              <w:adjustRightInd w:val="0"/>
              <w:spacing w:before="60" w:after="60"/>
              <w:ind w:left="0" w:right="0"/>
              <w:jc w:val="center"/>
              <w:rPr>
                <w:rFonts w:asciiTheme="minorHAnsi" w:hAnsiTheme="minorHAnsi"/>
                <w:sz w:val="18"/>
                <w:szCs w:val="18"/>
              </w:rPr>
            </w:pPr>
            <w:r w:rsidRPr="00DC3DF7">
              <w:rPr>
                <w:rFonts w:asciiTheme="minorHAnsi" w:hAnsiTheme="minorHAnsi"/>
                <w:spacing w:val="1"/>
                <w:sz w:val="18"/>
                <w:szCs w:val="18"/>
              </w:rPr>
              <w:t>250</w:t>
            </w:r>
          </w:p>
        </w:tc>
        <w:tc>
          <w:tcPr>
            <w:tcW w:w="1985" w:type="dxa"/>
          </w:tcPr>
          <w:p w:rsidR="006B3AFF" w:rsidRPr="00DC3DF7" w:rsidRDefault="006B3AFF" w:rsidP="00DC3DF7">
            <w:pPr>
              <w:kinsoku w:val="0"/>
              <w:overflowPunct w:val="0"/>
              <w:autoSpaceDE w:val="0"/>
              <w:autoSpaceDN w:val="0"/>
              <w:adjustRightInd w:val="0"/>
              <w:spacing w:before="60" w:after="60"/>
              <w:ind w:left="0" w:right="0"/>
              <w:jc w:val="center"/>
              <w:rPr>
                <w:rFonts w:asciiTheme="minorHAnsi" w:hAnsiTheme="minorHAnsi"/>
                <w:sz w:val="18"/>
                <w:szCs w:val="18"/>
              </w:rPr>
            </w:pPr>
            <w:r w:rsidRPr="00DC3DF7">
              <w:rPr>
                <w:rFonts w:asciiTheme="minorHAnsi" w:hAnsiTheme="minorHAnsi"/>
                <w:sz w:val="18"/>
                <w:szCs w:val="18"/>
              </w:rPr>
              <w:t>3</w:t>
            </w:r>
          </w:p>
        </w:tc>
        <w:tc>
          <w:tcPr>
            <w:tcW w:w="2409" w:type="dxa"/>
          </w:tcPr>
          <w:p w:rsidR="006B3AFF" w:rsidRPr="00DC3DF7" w:rsidRDefault="006B3AFF" w:rsidP="00DC3DF7">
            <w:pPr>
              <w:kinsoku w:val="0"/>
              <w:overflowPunct w:val="0"/>
              <w:autoSpaceDE w:val="0"/>
              <w:autoSpaceDN w:val="0"/>
              <w:adjustRightInd w:val="0"/>
              <w:spacing w:before="60" w:after="60"/>
              <w:ind w:left="0" w:right="0"/>
              <w:rPr>
                <w:rFonts w:asciiTheme="minorHAnsi" w:hAnsiTheme="minorHAnsi"/>
                <w:sz w:val="18"/>
                <w:szCs w:val="18"/>
              </w:rPr>
            </w:pPr>
            <w:r w:rsidRPr="00DC3DF7">
              <w:rPr>
                <w:rFonts w:asciiTheme="minorHAnsi" w:hAnsiTheme="minorHAnsi"/>
                <w:sz w:val="18"/>
                <w:szCs w:val="18"/>
              </w:rPr>
              <w:t>Respiratory</w:t>
            </w:r>
            <w:r w:rsidRPr="00DC3DF7">
              <w:rPr>
                <w:rFonts w:asciiTheme="minorHAnsi" w:hAnsiTheme="minorHAnsi"/>
                <w:spacing w:val="-15"/>
                <w:sz w:val="18"/>
                <w:szCs w:val="18"/>
              </w:rPr>
              <w:t xml:space="preserve"> </w:t>
            </w:r>
            <w:r w:rsidRPr="00DC3DF7">
              <w:rPr>
                <w:rFonts w:asciiTheme="minorHAnsi" w:hAnsiTheme="minorHAnsi"/>
                <w:sz w:val="18"/>
                <w:szCs w:val="18"/>
              </w:rPr>
              <w:t>failure</w:t>
            </w:r>
          </w:p>
        </w:tc>
        <w:tc>
          <w:tcPr>
            <w:tcW w:w="2127" w:type="dxa"/>
          </w:tcPr>
          <w:p w:rsidR="006B3AFF" w:rsidRPr="00DC3DF7" w:rsidRDefault="006B3AFF" w:rsidP="00DC3DF7">
            <w:pPr>
              <w:kinsoku w:val="0"/>
              <w:overflowPunct w:val="0"/>
              <w:autoSpaceDE w:val="0"/>
              <w:autoSpaceDN w:val="0"/>
              <w:adjustRightInd w:val="0"/>
              <w:spacing w:before="60" w:after="60"/>
              <w:ind w:left="0" w:right="0"/>
              <w:rPr>
                <w:rFonts w:asciiTheme="minorHAnsi" w:hAnsiTheme="minorHAnsi"/>
                <w:sz w:val="18"/>
                <w:szCs w:val="18"/>
              </w:rPr>
            </w:pPr>
            <w:r w:rsidRPr="00DC3DF7">
              <w:rPr>
                <w:rFonts w:asciiTheme="minorHAnsi" w:hAnsiTheme="minorHAnsi"/>
                <w:sz w:val="18"/>
                <w:szCs w:val="18"/>
              </w:rPr>
              <w:t>Not</w:t>
            </w:r>
            <w:r w:rsidRPr="00DC3DF7">
              <w:rPr>
                <w:rFonts w:asciiTheme="minorHAnsi" w:hAnsiTheme="minorHAnsi"/>
                <w:spacing w:val="-10"/>
                <w:sz w:val="18"/>
                <w:szCs w:val="18"/>
              </w:rPr>
              <w:t xml:space="preserve"> </w:t>
            </w:r>
            <w:r w:rsidRPr="00DC3DF7">
              <w:rPr>
                <w:rFonts w:asciiTheme="minorHAnsi" w:hAnsiTheme="minorHAnsi"/>
                <w:sz w:val="18"/>
                <w:szCs w:val="18"/>
              </w:rPr>
              <w:t>Related</w:t>
            </w:r>
          </w:p>
        </w:tc>
      </w:tr>
      <w:tr w:rsidR="006B3AFF" w:rsidTr="00684FF0">
        <w:tc>
          <w:tcPr>
            <w:tcW w:w="1951" w:type="dxa"/>
          </w:tcPr>
          <w:p w:rsidR="006B3AFF" w:rsidRPr="00DC3DF7" w:rsidRDefault="006B3AFF" w:rsidP="00DC3DF7">
            <w:pPr>
              <w:kinsoku w:val="0"/>
              <w:overflowPunct w:val="0"/>
              <w:autoSpaceDE w:val="0"/>
              <w:autoSpaceDN w:val="0"/>
              <w:adjustRightInd w:val="0"/>
              <w:spacing w:before="60" w:after="60"/>
              <w:ind w:left="0" w:right="0"/>
              <w:jc w:val="center"/>
              <w:rPr>
                <w:rFonts w:asciiTheme="minorHAnsi" w:hAnsiTheme="minorHAnsi"/>
                <w:sz w:val="18"/>
                <w:szCs w:val="18"/>
              </w:rPr>
            </w:pPr>
            <w:r w:rsidRPr="00DC3DF7">
              <w:rPr>
                <w:rFonts w:asciiTheme="minorHAnsi" w:hAnsiTheme="minorHAnsi"/>
                <w:spacing w:val="1"/>
                <w:sz w:val="18"/>
                <w:szCs w:val="18"/>
              </w:rPr>
              <w:t>167</w:t>
            </w:r>
          </w:p>
        </w:tc>
        <w:tc>
          <w:tcPr>
            <w:tcW w:w="1985" w:type="dxa"/>
          </w:tcPr>
          <w:p w:rsidR="006B3AFF" w:rsidRPr="00DC3DF7" w:rsidRDefault="006B3AFF" w:rsidP="00DC3DF7">
            <w:pPr>
              <w:kinsoku w:val="0"/>
              <w:overflowPunct w:val="0"/>
              <w:autoSpaceDE w:val="0"/>
              <w:autoSpaceDN w:val="0"/>
              <w:adjustRightInd w:val="0"/>
              <w:spacing w:before="60" w:after="60"/>
              <w:ind w:left="0" w:right="0"/>
              <w:jc w:val="center"/>
              <w:rPr>
                <w:rFonts w:asciiTheme="minorHAnsi" w:hAnsiTheme="minorHAnsi"/>
                <w:sz w:val="18"/>
                <w:szCs w:val="18"/>
              </w:rPr>
            </w:pPr>
            <w:r w:rsidRPr="00DC3DF7">
              <w:rPr>
                <w:rFonts w:asciiTheme="minorHAnsi" w:hAnsiTheme="minorHAnsi"/>
                <w:spacing w:val="1"/>
                <w:sz w:val="18"/>
                <w:szCs w:val="18"/>
              </w:rPr>
              <w:t>13</w:t>
            </w:r>
          </w:p>
        </w:tc>
        <w:tc>
          <w:tcPr>
            <w:tcW w:w="2409" w:type="dxa"/>
          </w:tcPr>
          <w:p w:rsidR="006B3AFF" w:rsidRPr="00DC3DF7" w:rsidRDefault="006B3AFF" w:rsidP="00DC3DF7">
            <w:pPr>
              <w:kinsoku w:val="0"/>
              <w:overflowPunct w:val="0"/>
              <w:autoSpaceDE w:val="0"/>
              <w:autoSpaceDN w:val="0"/>
              <w:adjustRightInd w:val="0"/>
              <w:spacing w:before="60" w:after="60"/>
              <w:ind w:left="0" w:right="0"/>
              <w:rPr>
                <w:rFonts w:asciiTheme="minorHAnsi" w:hAnsiTheme="minorHAnsi"/>
                <w:sz w:val="18"/>
                <w:szCs w:val="18"/>
              </w:rPr>
            </w:pPr>
            <w:r>
              <w:rPr>
                <w:rFonts w:asciiTheme="minorHAnsi" w:hAnsiTheme="minorHAnsi"/>
                <w:sz w:val="18"/>
                <w:szCs w:val="18"/>
              </w:rPr>
              <w:t>MCL</w:t>
            </w:r>
          </w:p>
        </w:tc>
        <w:tc>
          <w:tcPr>
            <w:tcW w:w="2127" w:type="dxa"/>
          </w:tcPr>
          <w:p w:rsidR="006B3AFF" w:rsidRPr="00DC3DF7" w:rsidRDefault="006B3AFF" w:rsidP="00DC3DF7">
            <w:pPr>
              <w:kinsoku w:val="0"/>
              <w:overflowPunct w:val="0"/>
              <w:autoSpaceDE w:val="0"/>
              <w:autoSpaceDN w:val="0"/>
              <w:adjustRightInd w:val="0"/>
              <w:spacing w:before="60" w:after="60"/>
              <w:ind w:left="0" w:right="0"/>
              <w:rPr>
                <w:rFonts w:asciiTheme="minorHAnsi" w:hAnsiTheme="minorHAnsi"/>
                <w:sz w:val="18"/>
                <w:szCs w:val="18"/>
              </w:rPr>
            </w:pPr>
            <w:r w:rsidRPr="00DC3DF7">
              <w:rPr>
                <w:rFonts w:asciiTheme="minorHAnsi" w:hAnsiTheme="minorHAnsi"/>
                <w:sz w:val="18"/>
                <w:szCs w:val="18"/>
              </w:rPr>
              <w:t>Not</w:t>
            </w:r>
            <w:r w:rsidRPr="00DC3DF7">
              <w:rPr>
                <w:rFonts w:asciiTheme="minorHAnsi" w:hAnsiTheme="minorHAnsi"/>
                <w:spacing w:val="-10"/>
                <w:sz w:val="18"/>
                <w:szCs w:val="18"/>
              </w:rPr>
              <w:t xml:space="preserve"> </w:t>
            </w:r>
            <w:r w:rsidRPr="00DC3DF7">
              <w:rPr>
                <w:rFonts w:asciiTheme="minorHAnsi" w:hAnsiTheme="minorHAnsi"/>
                <w:sz w:val="18"/>
                <w:szCs w:val="18"/>
              </w:rPr>
              <w:t>Related</w:t>
            </w:r>
          </w:p>
        </w:tc>
      </w:tr>
      <w:tr w:rsidR="006B3AFF" w:rsidTr="00684FF0">
        <w:tc>
          <w:tcPr>
            <w:tcW w:w="1951" w:type="dxa"/>
          </w:tcPr>
          <w:p w:rsidR="006B3AFF" w:rsidRPr="00DC3DF7" w:rsidRDefault="006B3AFF" w:rsidP="00DC3DF7">
            <w:pPr>
              <w:kinsoku w:val="0"/>
              <w:overflowPunct w:val="0"/>
              <w:autoSpaceDE w:val="0"/>
              <w:autoSpaceDN w:val="0"/>
              <w:adjustRightInd w:val="0"/>
              <w:spacing w:before="60" w:after="60"/>
              <w:ind w:left="0" w:right="0"/>
              <w:jc w:val="center"/>
              <w:rPr>
                <w:rFonts w:asciiTheme="minorHAnsi" w:hAnsiTheme="minorHAnsi"/>
                <w:sz w:val="18"/>
                <w:szCs w:val="18"/>
              </w:rPr>
            </w:pPr>
            <w:r w:rsidRPr="00DC3DF7">
              <w:rPr>
                <w:rFonts w:asciiTheme="minorHAnsi" w:hAnsiTheme="minorHAnsi"/>
                <w:spacing w:val="1"/>
                <w:sz w:val="18"/>
                <w:szCs w:val="18"/>
              </w:rPr>
              <w:t>169</w:t>
            </w:r>
          </w:p>
        </w:tc>
        <w:tc>
          <w:tcPr>
            <w:tcW w:w="1985" w:type="dxa"/>
          </w:tcPr>
          <w:p w:rsidR="006B3AFF" w:rsidRPr="00DC3DF7" w:rsidRDefault="006B3AFF" w:rsidP="00DC3DF7">
            <w:pPr>
              <w:kinsoku w:val="0"/>
              <w:overflowPunct w:val="0"/>
              <w:autoSpaceDE w:val="0"/>
              <w:autoSpaceDN w:val="0"/>
              <w:adjustRightInd w:val="0"/>
              <w:spacing w:before="60" w:after="60"/>
              <w:ind w:left="0" w:right="0"/>
              <w:jc w:val="center"/>
              <w:rPr>
                <w:rFonts w:asciiTheme="minorHAnsi" w:hAnsiTheme="minorHAnsi"/>
                <w:sz w:val="18"/>
                <w:szCs w:val="18"/>
              </w:rPr>
            </w:pPr>
            <w:r w:rsidRPr="00DC3DF7">
              <w:rPr>
                <w:rFonts w:asciiTheme="minorHAnsi" w:hAnsiTheme="minorHAnsi"/>
                <w:spacing w:val="1"/>
                <w:sz w:val="18"/>
                <w:szCs w:val="18"/>
              </w:rPr>
              <w:t>23</w:t>
            </w:r>
          </w:p>
        </w:tc>
        <w:tc>
          <w:tcPr>
            <w:tcW w:w="2409" w:type="dxa"/>
          </w:tcPr>
          <w:p w:rsidR="006B3AFF" w:rsidRPr="00DC3DF7" w:rsidRDefault="006B3AFF" w:rsidP="00DC3DF7">
            <w:pPr>
              <w:kinsoku w:val="0"/>
              <w:overflowPunct w:val="0"/>
              <w:autoSpaceDE w:val="0"/>
              <w:autoSpaceDN w:val="0"/>
              <w:adjustRightInd w:val="0"/>
              <w:spacing w:before="60" w:after="60"/>
              <w:ind w:left="0" w:right="0"/>
              <w:rPr>
                <w:rFonts w:asciiTheme="minorHAnsi" w:hAnsiTheme="minorHAnsi"/>
                <w:sz w:val="18"/>
                <w:szCs w:val="18"/>
              </w:rPr>
            </w:pPr>
            <w:r>
              <w:rPr>
                <w:rFonts w:asciiTheme="minorHAnsi" w:hAnsiTheme="minorHAnsi"/>
                <w:sz w:val="18"/>
                <w:szCs w:val="18"/>
              </w:rPr>
              <w:t>MCL</w:t>
            </w:r>
          </w:p>
        </w:tc>
        <w:tc>
          <w:tcPr>
            <w:tcW w:w="2127" w:type="dxa"/>
          </w:tcPr>
          <w:p w:rsidR="006B3AFF" w:rsidRPr="00DC3DF7" w:rsidRDefault="006B3AFF" w:rsidP="00DC3DF7">
            <w:pPr>
              <w:kinsoku w:val="0"/>
              <w:overflowPunct w:val="0"/>
              <w:autoSpaceDE w:val="0"/>
              <w:autoSpaceDN w:val="0"/>
              <w:adjustRightInd w:val="0"/>
              <w:spacing w:before="60" w:after="60"/>
              <w:ind w:left="0" w:right="0"/>
              <w:rPr>
                <w:rFonts w:asciiTheme="minorHAnsi" w:hAnsiTheme="minorHAnsi"/>
                <w:sz w:val="18"/>
                <w:szCs w:val="18"/>
              </w:rPr>
            </w:pPr>
            <w:r w:rsidRPr="00DC3DF7">
              <w:rPr>
                <w:rFonts w:asciiTheme="minorHAnsi" w:hAnsiTheme="minorHAnsi"/>
                <w:sz w:val="18"/>
                <w:szCs w:val="18"/>
              </w:rPr>
              <w:t>Not</w:t>
            </w:r>
            <w:r w:rsidRPr="00DC3DF7">
              <w:rPr>
                <w:rFonts w:asciiTheme="minorHAnsi" w:hAnsiTheme="minorHAnsi"/>
                <w:spacing w:val="-10"/>
                <w:sz w:val="18"/>
                <w:szCs w:val="18"/>
              </w:rPr>
              <w:t xml:space="preserve"> </w:t>
            </w:r>
            <w:r w:rsidRPr="00DC3DF7">
              <w:rPr>
                <w:rFonts w:asciiTheme="minorHAnsi" w:hAnsiTheme="minorHAnsi"/>
                <w:sz w:val="18"/>
                <w:szCs w:val="18"/>
              </w:rPr>
              <w:t>Related</w:t>
            </w:r>
          </w:p>
        </w:tc>
      </w:tr>
      <w:tr w:rsidR="006B3AFF" w:rsidTr="00684FF0">
        <w:tc>
          <w:tcPr>
            <w:tcW w:w="1951" w:type="dxa"/>
          </w:tcPr>
          <w:p w:rsidR="006B3AFF" w:rsidRPr="00DC3DF7" w:rsidRDefault="006B3AFF" w:rsidP="00DC3DF7">
            <w:pPr>
              <w:kinsoku w:val="0"/>
              <w:overflowPunct w:val="0"/>
              <w:autoSpaceDE w:val="0"/>
              <w:autoSpaceDN w:val="0"/>
              <w:adjustRightInd w:val="0"/>
              <w:spacing w:before="60" w:after="60"/>
              <w:ind w:left="0" w:right="0"/>
              <w:jc w:val="center"/>
              <w:rPr>
                <w:rFonts w:asciiTheme="minorHAnsi" w:hAnsiTheme="minorHAnsi"/>
                <w:sz w:val="18"/>
                <w:szCs w:val="18"/>
              </w:rPr>
            </w:pPr>
            <w:r w:rsidRPr="00DC3DF7">
              <w:rPr>
                <w:rFonts w:asciiTheme="minorHAnsi" w:hAnsiTheme="minorHAnsi"/>
                <w:spacing w:val="1"/>
                <w:sz w:val="18"/>
                <w:szCs w:val="18"/>
              </w:rPr>
              <w:t>224</w:t>
            </w:r>
          </w:p>
        </w:tc>
        <w:tc>
          <w:tcPr>
            <w:tcW w:w="1985" w:type="dxa"/>
          </w:tcPr>
          <w:p w:rsidR="006B3AFF" w:rsidRPr="00DC3DF7" w:rsidRDefault="006B3AFF" w:rsidP="00DC3DF7">
            <w:pPr>
              <w:kinsoku w:val="0"/>
              <w:overflowPunct w:val="0"/>
              <w:autoSpaceDE w:val="0"/>
              <w:autoSpaceDN w:val="0"/>
              <w:adjustRightInd w:val="0"/>
              <w:spacing w:before="60" w:after="60"/>
              <w:ind w:left="0" w:right="0"/>
              <w:jc w:val="center"/>
              <w:rPr>
                <w:rFonts w:asciiTheme="minorHAnsi" w:hAnsiTheme="minorHAnsi"/>
                <w:sz w:val="18"/>
                <w:szCs w:val="18"/>
              </w:rPr>
            </w:pPr>
            <w:r w:rsidRPr="00DC3DF7">
              <w:rPr>
                <w:rFonts w:asciiTheme="minorHAnsi" w:hAnsiTheme="minorHAnsi"/>
                <w:sz w:val="18"/>
                <w:szCs w:val="18"/>
              </w:rPr>
              <w:t>9</w:t>
            </w:r>
          </w:p>
        </w:tc>
        <w:tc>
          <w:tcPr>
            <w:tcW w:w="2409" w:type="dxa"/>
          </w:tcPr>
          <w:p w:rsidR="006B3AFF" w:rsidRPr="00DC3DF7" w:rsidRDefault="006B3AFF" w:rsidP="00DC3DF7">
            <w:pPr>
              <w:kinsoku w:val="0"/>
              <w:overflowPunct w:val="0"/>
              <w:autoSpaceDE w:val="0"/>
              <w:autoSpaceDN w:val="0"/>
              <w:adjustRightInd w:val="0"/>
              <w:spacing w:before="60" w:after="60"/>
              <w:ind w:left="0" w:right="0"/>
              <w:rPr>
                <w:rFonts w:asciiTheme="minorHAnsi" w:hAnsiTheme="minorHAnsi"/>
                <w:sz w:val="18"/>
                <w:szCs w:val="18"/>
              </w:rPr>
            </w:pPr>
            <w:r w:rsidRPr="00DC3DF7">
              <w:rPr>
                <w:rFonts w:asciiTheme="minorHAnsi" w:hAnsiTheme="minorHAnsi"/>
                <w:sz w:val="18"/>
                <w:szCs w:val="18"/>
              </w:rPr>
              <w:t>Sepsis</w:t>
            </w:r>
          </w:p>
        </w:tc>
        <w:tc>
          <w:tcPr>
            <w:tcW w:w="2127" w:type="dxa"/>
          </w:tcPr>
          <w:p w:rsidR="006B3AFF" w:rsidRPr="00DC3DF7" w:rsidRDefault="006B3AFF" w:rsidP="00DC3DF7">
            <w:pPr>
              <w:kinsoku w:val="0"/>
              <w:overflowPunct w:val="0"/>
              <w:autoSpaceDE w:val="0"/>
              <w:autoSpaceDN w:val="0"/>
              <w:adjustRightInd w:val="0"/>
              <w:spacing w:before="60" w:after="60"/>
              <w:ind w:left="0" w:right="0"/>
              <w:rPr>
                <w:rFonts w:asciiTheme="minorHAnsi" w:hAnsiTheme="minorHAnsi"/>
                <w:sz w:val="18"/>
                <w:szCs w:val="18"/>
              </w:rPr>
            </w:pPr>
            <w:r w:rsidRPr="00DC3DF7">
              <w:rPr>
                <w:rFonts w:asciiTheme="minorHAnsi" w:hAnsiTheme="minorHAnsi"/>
                <w:sz w:val="18"/>
                <w:szCs w:val="18"/>
              </w:rPr>
              <w:t>Not</w:t>
            </w:r>
            <w:r w:rsidRPr="00DC3DF7">
              <w:rPr>
                <w:rFonts w:asciiTheme="minorHAnsi" w:hAnsiTheme="minorHAnsi"/>
                <w:spacing w:val="-10"/>
                <w:sz w:val="18"/>
                <w:szCs w:val="18"/>
              </w:rPr>
              <w:t xml:space="preserve"> </w:t>
            </w:r>
            <w:r w:rsidRPr="00DC3DF7">
              <w:rPr>
                <w:rFonts w:asciiTheme="minorHAnsi" w:hAnsiTheme="minorHAnsi"/>
                <w:sz w:val="18"/>
                <w:szCs w:val="18"/>
              </w:rPr>
              <w:t>Related</w:t>
            </w:r>
          </w:p>
        </w:tc>
      </w:tr>
      <w:tr w:rsidR="006B3AFF" w:rsidTr="00684FF0">
        <w:tc>
          <w:tcPr>
            <w:tcW w:w="1951" w:type="dxa"/>
          </w:tcPr>
          <w:p w:rsidR="006B3AFF" w:rsidRPr="00DC3DF7" w:rsidRDefault="006B3AFF" w:rsidP="00DC3DF7">
            <w:pPr>
              <w:kinsoku w:val="0"/>
              <w:overflowPunct w:val="0"/>
              <w:autoSpaceDE w:val="0"/>
              <w:autoSpaceDN w:val="0"/>
              <w:adjustRightInd w:val="0"/>
              <w:spacing w:before="60" w:after="60"/>
              <w:ind w:left="0" w:right="0"/>
              <w:jc w:val="center"/>
              <w:rPr>
                <w:rFonts w:asciiTheme="minorHAnsi" w:hAnsiTheme="minorHAnsi"/>
                <w:sz w:val="18"/>
                <w:szCs w:val="18"/>
              </w:rPr>
            </w:pPr>
            <w:r w:rsidRPr="00DC3DF7">
              <w:rPr>
                <w:rFonts w:asciiTheme="minorHAnsi" w:hAnsiTheme="minorHAnsi"/>
                <w:spacing w:val="1"/>
                <w:sz w:val="18"/>
                <w:szCs w:val="18"/>
              </w:rPr>
              <w:t>340</w:t>
            </w:r>
          </w:p>
        </w:tc>
        <w:tc>
          <w:tcPr>
            <w:tcW w:w="1985" w:type="dxa"/>
          </w:tcPr>
          <w:p w:rsidR="006B3AFF" w:rsidRPr="00DC3DF7" w:rsidRDefault="006B3AFF" w:rsidP="00DC3DF7">
            <w:pPr>
              <w:kinsoku w:val="0"/>
              <w:overflowPunct w:val="0"/>
              <w:autoSpaceDE w:val="0"/>
              <w:autoSpaceDN w:val="0"/>
              <w:adjustRightInd w:val="0"/>
              <w:spacing w:before="60" w:after="60"/>
              <w:ind w:left="0" w:right="0"/>
              <w:jc w:val="center"/>
              <w:rPr>
                <w:rFonts w:asciiTheme="minorHAnsi" w:hAnsiTheme="minorHAnsi"/>
                <w:sz w:val="18"/>
                <w:szCs w:val="18"/>
              </w:rPr>
            </w:pPr>
            <w:r w:rsidRPr="00DC3DF7">
              <w:rPr>
                <w:rFonts w:asciiTheme="minorHAnsi" w:hAnsiTheme="minorHAnsi"/>
                <w:sz w:val="18"/>
                <w:szCs w:val="18"/>
              </w:rPr>
              <w:t>1</w:t>
            </w:r>
          </w:p>
        </w:tc>
        <w:tc>
          <w:tcPr>
            <w:tcW w:w="2409" w:type="dxa"/>
          </w:tcPr>
          <w:p w:rsidR="006B3AFF" w:rsidRPr="00DC3DF7" w:rsidRDefault="006B3AFF" w:rsidP="00DC3DF7">
            <w:pPr>
              <w:kinsoku w:val="0"/>
              <w:overflowPunct w:val="0"/>
              <w:autoSpaceDE w:val="0"/>
              <w:autoSpaceDN w:val="0"/>
              <w:adjustRightInd w:val="0"/>
              <w:spacing w:before="60" w:after="60"/>
              <w:ind w:left="0" w:right="0"/>
              <w:rPr>
                <w:rFonts w:asciiTheme="minorHAnsi" w:hAnsiTheme="minorHAnsi"/>
                <w:sz w:val="18"/>
                <w:szCs w:val="18"/>
              </w:rPr>
            </w:pPr>
            <w:r w:rsidRPr="00DC3DF7">
              <w:rPr>
                <w:rFonts w:asciiTheme="minorHAnsi" w:hAnsiTheme="minorHAnsi"/>
                <w:sz w:val="18"/>
                <w:szCs w:val="18"/>
              </w:rPr>
              <w:t>Cardiac</w:t>
            </w:r>
            <w:r w:rsidRPr="00DC3DF7">
              <w:rPr>
                <w:rFonts w:asciiTheme="minorHAnsi" w:hAnsiTheme="minorHAnsi"/>
                <w:spacing w:val="-11"/>
                <w:sz w:val="18"/>
                <w:szCs w:val="18"/>
              </w:rPr>
              <w:t xml:space="preserve"> </w:t>
            </w:r>
            <w:r w:rsidRPr="00DC3DF7">
              <w:rPr>
                <w:rFonts w:asciiTheme="minorHAnsi" w:hAnsiTheme="minorHAnsi"/>
                <w:sz w:val="18"/>
                <w:szCs w:val="18"/>
              </w:rPr>
              <w:t>arrest</w:t>
            </w:r>
          </w:p>
        </w:tc>
        <w:tc>
          <w:tcPr>
            <w:tcW w:w="2127" w:type="dxa"/>
          </w:tcPr>
          <w:p w:rsidR="006B3AFF" w:rsidRPr="00DC3DF7" w:rsidRDefault="006B3AFF" w:rsidP="00DC3DF7">
            <w:pPr>
              <w:kinsoku w:val="0"/>
              <w:overflowPunct w:val="0"/>
              <w:autoSpaceDE w:val="0"/>
              <w:autoSpaceDN w:val="0"/>
              <w:adjustRightInd w:val="0"/>
              <w:spacing w:before="60" w:after="60"/>
              <w:ind w:left="0" w:right="0"/>
              <w:rPr>
                <w:rFonts w:asciiTheme="minorHAnsi" w:hAnsiTheme="minorHAnsi"/>
                <w:sz w:val="18"/>
                <w:szCs w:val="18"/>
              </w:rPr>
            </w:pPr>
            <w:r w:rsidRPr="00DC3DF7">
              <w:rPr>
                <w:rFonts w:asciiTheme="minorHAnsi" w:hAnsiTheme="minorHAnsi"/>
                <w:sz w:val="18"/>
                <w:szCs w:val="18"/>
              </w:rPr>
              <w:t>Not</w:t>
            </w:r>
            <w:r w:rsidRPr="00DC3DF7">
              <w:rPr>
                <w:rFonts w:asciiTheme="minorHAnsi" w:hAnsiTheme="minorHAnsi"/>
                <w:spacing w:val="-10"/>
                <w:sz w:val="18"/>
                <w:szCs w:val="18"/>
              </w:rPr>
              <w:t xml:space="preserve"> </w:t>
            </w:r>
            <w:r w:rsidRPr="00DC3DF7">
              <w:rPr>
                <w:rFonts w:asciiTheme="minorHAnsi" w:hAnsiTheme="minorHAnsi"/>
                <w:sz w:val="18"/>
                <w:szCs w:val="18"/>
              </w:rPr>
              <w:t>Related</w:t>
            </w:r>
          </w:p>
        </w:tc>
      </w:tr>
      <w:tr w:rsidR="006B3AFF" w:rsidTr="00684FF0">
        <w:tc>
          <w:tcPr>
            <w:tcW w:w="1951" w:type="dxa"/>
          </w:tcPr>
          <w:p w:rsidR="006B3AFF" w:rsidRPr="00DC3DF7" w:rsidRDefault="006B3AFF" w:rsidP="00DC3DF7">
            <w:pPr>
              <w:kinsoku w:val="0"/>
              <w:overflowPunct w:val="0"/>
              <w:autoSpaceDE w:val="0"/>
              <w:autoSpaceDN w:val="0"/>
              <w:adjustRightInd w:val="0"/>
              <w:spacing w:before="60" w:after="60"/>
              <w:ind w:left="0" w:right="0"/>
              <w:jc w:val="center"/>
              <w:rPr>
                <w:rFonts w:asciiTheme="minorHAnsi" w:hAnsiTheme="minorHAnsi"/>
                <w:sz w:val="18"/>
                <w:szCs w:val="18"/>
              </w:rPr>
            </w:pPr>
            <w:r w:rsidRPr="00DC3DF7">
              <w:rPr>
                <w:rFonts w:asciiTheme="minorHAnsi" w:hAnsiTheme="minorHAnsi"/>
                <w:spacing w:val="1"/>
                <w:sz w:val="18"/>
                <w:szCs w:val="18"/>
              </w:rPr>
              <w:t>119</w:t>
            </w:r>
          </w:p>
        </w:tc>
        <w:tc>
          <w:tcPr>
            <w:tcW w:w="1985" w:type="dxa"/>
          </w:tcPr>
          <w:p w:rsidR="006B3AFF" w:rsidRPr="00DC3DF7" w:rsidRDefault="006B3AFF" w:rsidP="00DC3DF7">
            <w:pPr>
              <w:kinsoku w:val="0"/>
              <w:overflowPunct w:val="0"/>
              <w:autoSpaceDE w:val="0"/>
              <w:autoSpaceDN w:val="0"/>
              <w:adjustRightInd w:val="0"/>
              <w:spacing w:before="60" w:after="60"/>
              <w:ind w:left="0" w:right="0"/>
              <w:jc w:val="center"/>
              <w:rPr>
                <w:rFonts w:asciiTheme="minorHAnsi" w:hAnsiTheme="minorHAnsi"/>
                <w:sz w:val="18"/>
                <w:szCs w:val="18"/>
              </w:rPr>
            </w:pPr>
            <w:r w:rsidRPr="00DC3DF7">
              <w:rPr>
                <w:rFonts w:asciiTheme="minorHAnsi" w:hAnsiTheme="minorHAnsi"/>
                <w:spacing w:val="1"/>
                <w:sz w:val="18"/>
                <w:szCs w:val="18"/>
              </w:rPr>
              <w:t>11</w:t>
            </w:r>
          </w:p>
        </w:tc>
        <w:tc>
          <w:tcPr>
            <w:tcW w:w="2409" w:type="dxa"/>
          </w:tcPr>
          <w:p w:rsidR="006B3AFF" w:rsidRPr="00DC3DF7" w:rsidRDefault="006B3AFF" w:rsidP="00DC3DF7">
            <w:pPr>
              <w:kinsoku w:val="0"/>
              <w:overflowPunct w:val="0"/>
              <w:autoSpaceDE w:val="0"/>
              <w:autoSpaceDN w:val="0"/>
              <w:adjustRightInd w:val="0"/>
              <w:spacing w:before="60" w:after="60"/>
              <w:ind w:left="0" w:right="0"/>
              <w:rPr>
                <w:rFonts w:asciiTheme="minorHAnsi" w:hAnsiTheme="minorHAnsi"/>
                <w:sz w:val="18"/>
                <w:szCs w:val="18"/>
              </w:rPr>
            </w:pPr>
            <w:r>
              <w:rPr>
                <w:rFonts w:asciiTheme="minorHAnsi" w:hAnsiTheme="minorHAnsi"/>
                <w:sz w:val="18"/>
                <w:szCs w:val="18"/>
              </w:rPr>
              <w:t>MCL</w:t>
            </w:r>
          </w:p>
        </w:tc>
        <w:tc>
          <w:tcPr>
            <w:tcW w:w="2127" w:type="dxa"/>
          </w:tcPr>
          <w:p w:rsidR="006B3AFF" w:rsidRPr="00DC3DF7" w:rsidRDefault="006B3AFF" w:rsidP="00DC3DF7">
            <w:pPr>
              <w:kinsoku w:val="0"/>
              <w:overflowPunct w:val="0"/>
              <w:autoSpaceDE w:val="0"/>
              <w:autoSpaceDN w:val="0"/>
              <w:adjustRightInd w:val="0"/>
              <w:spacing w:before="60" w:after="60"/>
              <w:ind w:left="0" w:right="0"/>
              <w:rPr>
                <w:rFonts w:asciiTheme="minorHAnsi" w:hAnsiTheme="minorHAnsi"/>
                <w:sz w:val="18"/>
                <w:szCs w:val="18"/>
              </w:rPr>
            </w:pPr>
            <w:r w:rsidRPr="00DC3DF7">
              <w:rPr>
                <w:rFonts w:asciiTheme="minorHAnsi" w:hAnsiTheme="minorHAnsi"/>
                <w:sz w:val="18"/>
                <w:szCs w:val="18"/>
              </w:rPr>
              <w:t>Not</w:t>
            </w:r>
            <w:r w:rsidRPr="00DC3DF7">
              <w:rPr>
                <w:rFonts w:asciiTheme="minorHAnsi" w:hAnsiTheme="minorHAnsi"/>
                <w:spacing w:val="-10"/>
                <w:sz w:val="18"/>
                <w:szCs w:val="18"/>
              </w:rPr>
              <w:t xml:space="preserve"> </w:t>
            </w:r>
            <w:r w:rsidRPr="00DC3DF7">
              <w:rPr>
                <w:rFonts w:asciiTheme="minorHAnsi" w:hAnsiTheme="minorHAnsi"/>
                <w:sz w:val="18"/>
                <w:szCs w:val="18"/>
              </w:rPr>
              <w:t>Related</w:t>
            </w:r>
          </w:p>
        </w:tc>
      </w:tr>
      <w:tr w:rsidR="006B3AFF" w:rsidTr="00684FF0">
        <w:tc>
          <w:tcPr>
            <w:tcW w:w="1951" w:type="dxa"/>
          </w:tcPr>
          <w:p w:rsidR="006B3AFF" w:rsidRPr="00DC3DF7" w:rsidRDefault="006B3AFF" w:rsidP="00DC3DF7">
            <w:pPr>
              <w:kinsoku w:val="0"/>
              <w:overflowPunct w:val="0"/>
              <w:autoSpaceDE w:val="0"/>
              <w:autoSpaceDN w:val="0"/>
              <w:adjustRightInd w:val="0"/>
              <w:spacing w:before="60" w:after="60"/>
              <w:ind w:left="0" w:right="0"/>
              <w:jc w:val="center"/>
              <w:rPr>
                <w:rFonts w:asciiTheme="minorHAnsi" w:hAnsiTheme="minorHAnsi"/>
                <w:sz w:val="18"/>
                <w:szCs w:val="18"/>
              </w:rPr>
            </w:pPr>
            <w:r w:rsidRPr="00DC3DF7">
              <w:rPr>
                <w:rFonts w:asciiTheme="minorHAnsi" w:hAnsiTheme="minorHAnsi"/>
                <w:spacing w:val="1"/>
                <w:sz w:val="18"/>
                <w:szCs w:val="18"/>
              </w:rPr>
              <w:t>49</w:t>
            </w:r>
          </w:p>
        </w:tc>
        <w:tc>
          <w:tcPr>
            <w:tcW w:w="1985" w:type="dxa"/>
          </w:tcPr>
          <w:p w:rsidR="006B3AFF" w:rsidRPr="00DC3DF7" w:rsidRDefault="006B3AFF" w:rsidP="00DC3DF7">
            <w:pPr>
              <w:kinsoku w:val="0"/>
              <w:overflowPunct w:val="0"/>
              <w:autoSpaceDE w:val="0"/>
              <w:autoSpaceDN w:val="0"/>
              <w:adjustRightInd w:val="0"/>
              <w:spacing w:before="60" w:after="60"/>
              <w:ind w:left="0" w:right="0"/>
              <w:jc w:val="center"/>
              <w:rPr>
                <w:rFonts w:asciiTheme="minorHAnsi" w:hAnsiTheme="minorHAnsi"/>
                <w:sz w:val="18"/>
                <w:szCs w:val="18"/>
              </w:rPr>
            </w:pPr>
            <w:r w:rsidRPr="00DC3DF7">
              <w:rPr>
                <w:rFonts w:asciiTheme="minorHAnsi" w:hAnsiTheme="minorHAnsi"/>
                <w:spacing w:val="1"/>
                <w:sz w:val="18"/>
                <w:szCs w:val="18"/>
              </w:rPr>
              <w:t>12</w:t>
            </w:r>
          </w:p>
        </w:tc>
        <w:tc>
          <w:tcPr>
            <w:tcW w:w="2409" w:type="dxa"/>
          </w:tcPr>
          <w:p w:rsidR="006B3AFF" w:rsidRPr="00DC3DF7" w:rsidRDefault="006B3AFF" w:rsidP="00DC3DF7">
            <w:pPr>
              <w:kinsoku w:val="0"/>
              <w:overflowPunct w:val="0"/>
              <w:autoSpaceDE w:val="0"/>
              <w:autoSpaceDN w:val="0"/>
              <w:adjustRightInd w:val="0"/>
              <w:spacing w:before="60" w:after="60"/>
              <w:ind w:left="0" w:right="0"/>
              <w:rPr>
                <w:rFonts w:asciiTheme="minorHAnsi" w:hAnsiTheme="minorHAnsi"/>
                <w:sz w:val="18"/>
                <w:szCs w:val="18"/>
              </w:rPr>
            </w:pPr>
            <w:r>
              <w:rPr>
                <w:rFonts w:asciiTheme="minorHAnsi" w:hAnsiTheme="minorHAnsi"/>
                <w:sz w:val="18"/>
                <w:szCs w:val="18"/>
              </w:rPr>
              <w:t>MCL</w:t>
            </w:r>
          </w:p>
        </w:tc>
        <w:tc>
          <w:tcPr>
            <w:tcW w:w="2127" w:type="dxa"/>
          </w:tcPr>
          <w:p w:rsidR="006B3AFF" w:rsidRPr="00DC3DF7" w:rsidRDefault="006B3AFF" w:rsidP="00DC3DF7">
            <w:pPr>
              <w:kinsoku w:val="0"/>
              <w:overflowPunct w:val="0"/>
              <w:autoSpaceDE w:val="0"/>
              <w:autoSpaceDN w:val="0"/>
              <w:adjustRightInd w:val="0"/>
              <w:spacing w:before="60" w:after="60"/>
              <w:ind w:left="0" w:right="0"/>
              <w:rPr>
                <w:rFonts w:asciiTheme="minorHAnsi" w:hAnsiTheme="minorHAnsi"/>
                <w:sz w:val="18"/>
                <w:szCs w:val="18"/>
              </w:rPr>
            </w:pPr>
            <w:r w:rsidRPr="00DC3DF7">
              <w:rPr>
                <w:rFonts w:asciiTheme="minorHAnsi" w:hAnsiTheme="minorHAnsi"/>
                <w:sz w:val="18"/>
                <w:szCs w:val="18"/>
              </w:rPr>
              <w:t>Not</w:t>
            </w:r>
            <w:r w:rsidRPr="00DC3DF7">
              <w:rPr>
                <w:rFonts w:asciiTheme="minorHAnsi" w:hAnsiTheme="minorHAnsi"/>
                <w:spacing w:val="-10"/>
                <w:sz w:val="18"/>
                <w:szCs w:val="18"/>
              </w:rPr>
              <w:t xml:space="preserve"> </w:t>
            </w:r>
            <w:r w:rsidRPr="00DC3DF7">
              <w:rPr>
                <w:rFonts w:asciiTheme="minorHAnsi" w:hAnsiTheme="minorHAnsi"/>
                <w:sz w:val="18"/>
                <w:szCs w:val="18"/>
              </w:rPr>
              <w:t>Related</w:t>
            </w:r>
          </w:p>
        </w:tc>
      </w:tr>
    </w:tbl>
    <w:p w:rsidR="00DC3DF7" w:rsidRPr="00DC3DF7" w:rsidRDefault="00DC3DF7" w:rsidP="00DC3DF7">
      <w:r w:rsidRPr="00DC3DF7">
        <w:t xml:space="preserve">Overall, </w:t>
      </w:r>
      <w:r w:rsidRPr="00136D07">
        <w:t>any</w:t>
      </w:r>
      <w:r w:rsidRPr="00DC3DF7">
        <w:t xml:space="preserve"> SAE was reported for 59.2%, with 51.7% experiencing any </w:t>
      </w:r>
      <w:r w:rsidR="00136D07">
        <w:t>G</w:t>
      </w:r>
      <w:r w:rsidRPr="00DC3DF7">
        <w:t>rade ≥3 event. For serious adverse events</w:t>
      </w:r>
      <w:r w:rsidR="00F404DF">
        <w:t xml:space="preserve"> (SAEs)</w:t>
      </w:r>
      <w:r w:rsidRPr="00DC3DF7">
        <w:t xml:space="preserve"> that were related, 24.2% had any grade, and 21.7% had </w:t>
      </w:r>
      <w:r w:rsidR="00C03CBC">
        <w:t>Grade</w:t>
      </w:r>
      <w:r w:rsidRPr="00DC3DF7">
        <w:t xml:space="preserve"> ≥3 events.</w:t>
      </w:r>
    </w:p>
    <w:p w:rsidR="00DC3DF7" w:rsidRPr="00DC3DF7" w:rsidRDefault="00F404DF" w:rsidP="00DC3DF7">
      <w:r>
        <w:t xml:space="preserve">SAEs </w:t>
      </w:r>
      <w:r w:rsidR="00DC3DF7" w:rsidRPr="00DC3DF7">
        <w:t xml:space="preserve">in </w:t>
      </w:r>
      <w:r w:rsidR="00136D07">
        <w:t>S</w:t>
      </w:r>
      <w:r w:rsidR="00DC3DF7" w:rsidRPr="00DC3DF7">
        <w:t>tudy 1104 were reported for 60.4% of subjects, the most commonly occurring events were: atrial fibrillation (6.3%), pneumonia (5.4%), urinary tract infection (3.6%), abdominal pain (2.7%), subdural haematoma (2.7%), febrile neutropenia (2.7%), acute renal failure (2.7%), peripheral oedema (2.7%) and pyrexia (2.7%).</w:t>
      </w:r>
    </w:p>
    <w:p w:rsidR="00093D40" w:rsidRPr="008F73B4" w:rsidRDefault="00093D40" w:rsidP="00093D40">
      <w:pPr>
        <w:pStyle w:val="Heading5"/>
      </w:pPr>
      <w:bookmarkStart w:id="139" w:name="_Toc241374325"/>
      <w:bookmarkStart w:id="140" w:name="_Ref272333477"/>
      <w:bookmarkStart w:id="141" w:name="_Toc272414667"/>
      <w:bookmarkStart w:id="142" w:name="_Toc290846305"/>
      <w:bookmarkStart w:id="143" w:name="_Toc404063727"/>
      <w:r>
        <w:t>Discontinuation due to adverse events</w:t>
      </w:r>
      <w:bookmarkEnd w:id="139"/>
      <w:bookmarkEnd w:id="140"/>
      <w:bookmarkEnd w:id="141"/>
      <w:bookmarkEnd w:id="142"/>
      <w:bookmarkEnd w:id="143"/>
    </w:p>
    <w:p w:rsidR="00093D40" w:rsidRDefault="00093D40" w:rsidP="00093D40">
      <w:pPr>
        <w:pStyle w:val="Heading6"/>
      </w:pPr>
      <w:r>
        <w:t>CLL/SLL</w:t>
      </w:r>
    </w:p>
    <w:p w:rsidR="00093D40" w:rsidRPr="00093D40" w:rsidRDefault="00093D40" w:rsidP="00093D40">
      <w:r w:rsidRPr="00093D40">
        <w:t>In the integrated safety population from 1112 &amp; 1102, 21</w:t>
      </w:r>
      <w:r w:rsidR="00CE1AEF">
        <w:t xml:space="preserve"> of </w:t>
      </w:r>
      <w:r w:rsidRPr="00093D40">
        <w:t xml:space="preserve">246 (8.5%) had discontinued ibrutinib treatment due to a </w:t>
      </w:r>
      <w:r w:rsidR="00136D07">
        <w:t>TEAE</w:t>
      </w:r>
      <w:r w:rsidRPr="00093D40">
        <w:t xml:space="preserve">, of which 10 events (4.1%) were of </w:t>
      </w:r>
      <w:r w:rsidR="00136D07">
        <w:t>G</w:t>
      </w:r>
      <w:r w:rsidRPr="00093D40">
        <w:t>rade 3 or 4 severity.</w:t>
      </w:r>
    </w:p>
    <w:p w:rsidR="00093D40" w:rsidRPr="00093D40" w:rsidRDefault="00093D40" w:rsidP="00093D40">
      <w:r w:rsidRPr="00093D40">
        <w:t>Overall, the commonest reasons for discontinuation were disease progression (5.3%) and death (5.3%).</w:t>
      </w:r>
    </w:p>
    <w:p w:rsidR="00093D40" w:rsidRDefault="00093D40" w:rsidP="00093D40">
      <w:pPr>
        <w:pStyle w:val="Heading6"/>
      </w:pPr>
      <w:r>
        <w:t>MCL</w:t>
      </w:r>
    </w:p>
    <w:p w:rsidR="00093D40" w:rsidRPr="00093D40" w:rsidRDefault="00093D40" w:rsidP="00093D40">
      <w:r w:rsidRPr="00093D40">
        <w:t xml:space="preserve">In the MCL safety population from </w:t>
      </w:r>
      <w:r w:rsidR="00CE1AEF">
        <w:t>S</w:t>
      </w:r>
      <w:r w:rsidRPr="00093D40">
        <w:t xml:space="preserve">tudies 1104 </w:t>
      </w:r>
      <w:r w:rsidR="00410E45">
        <w:t>and</w:t>
      </w:r>
      <w:r w:rsidRPr="00093D40">
        <w:t xml:space="preserve"> 04753, 14</w:t>
      </w:r>
      <w:r w:rsidR="00CE1AEF">
        <w:t xml:space="preserve"> of </w:t>
      </w:r>
      <w:r w:rsidRPr="00093D40">
        <w:t xml:space="preserve">120 subjects (11.4%) discontinued treatment due to an AE, of which eight (6.7%) were </w:t>
      </w:r>
      <w:r w:rsidR="00136D07">
        <w:t xml:space="preserve">Grades 3 or 4, and four </w:t>
      </w:r>
      <w:r w:rsidR="00136D07">
        <w:lastRenderedPageBreak/>
        <w:t>were G</w:t>
      </w:r>
      <w:r w:rsidRPr="00093D40">
        <w:t xml:space="preserve">rade 5 Among the 14 subjects, six discontinued due to an AE related to disease progression. There were three </w:t>
      </w:r>
      <w:r w:rsidR="006B3AFF">
        <w:t>events related to haemorrhage</w:t>
      </w:r>
      <w:r w:rsidR="00300533">
        <w:t>:</w:t>
      </w:r>
      <w:r w:rsidR="006B3AFF">
        <w:t xml:space="preserve"> </w:t>
      </w:r>
      <w:r w:rsidRPr="00093D40">
        <w:t>two sub</w:t>
      </w:r>
      <w:r w:rsidR="00E45EF5">
        <w:t xml:space="preserve">jects with subdural haemorrhage, </w:t>
      </w:r>
      <w:r w:rsidRPr="00093D40">
        <w:t>and one with splenic haematoma, none of which were fatal.</w:t>
      </w:r>
    </w:p>
    <w:p w:rsidR="00093D40" w:rsidRDefault="00093D40" w:rsidP="00093D40">
      <w:pPr>
        <w:pStyle w:val="Heading4"/>
      </w:pPr>
      <w:bookmarkStart w:id="144" w:name="_Toc241374321"/>
      <w:bookmarkStart w:id="145" w:name="_Ref271044780"/>
      <w:bookmarkStart w:id="146" w:name="_Ref271196640"/>
      <w:bookmarkStart w:id="147" w:name="_Ref272333085"/>
      <w:bookmarkStart w:id="148" w:name="_Toc272414668"/>
      <w:bookmarkStart w:id="149" w:name="_Toc290846306"/>
      <w:bookmarkStart w:id="150" w:name="_Toc404063728"/>
      <w:r>
        <w:t>Laboratory tests</w:t>
      </w:r>
      <w:bookmarkEnd w:id="144"/>
      <w:bookmarkEnd w:id="145"/>
      <w:bookmarkEnd w:id="146"/>
      <w:bookmarkEnd w:id="147"/>
      <w:bookmarkEnd w:id="148"/>
      <w:bookmarkEnd w:id="149"/>
      <w:bookmarkEnd w:id="150"/>
    </w:p>
    <w:p w:rsidR="00093D40" w:rsidRDefault="00093D40" w:rsidP="00093D40">
      <w:pPr>
        <w:pStyle w:val="Heading5"/>
      </w:pPr>
      <w:bookmarkStart w:id="151" w:name="_Toc272414669"/>
      <w:bookmarkStart w:id="152" w:name="_Toc290846307"/>
      <w:bookmarkStart w:id="153" w:name="_Toc404063729"/>
      <w:r>
        <w:t>Liver function</w:t>
      </w:r>
      <w:bookmarkEnd w:id="151"/>
      <w:bookmarkEnd w:id="152"/>
      <w:bookmarkEnd w:id="153"/>
    </w:p>
    <w:p w:rsidR="00093D40" w:rsidRDefault="00093D40" w:rsidP="00093D40">
      <w:pPr>
        <w:pStyle w:val="Heading6"/>
      </w:pPr>
      <w:r>
        <w:t>CLL/SLL</w:t>
      </w:r>
    </w:p>
    <w:p w:rsidR="00093D40" w:rsidRPr="00093D40" w:rsidRDefault="00093D40" w:rsidP="00093D40">
      <w:r w:rsidRPr="00093D40">
        <w:t xml:space="preserve">In the ibrutinib arm of </w:t>
      </w:r>
      <w:r w:rsidR="00344033">
        <w:t>S</w:t>
      </w:r>
      <w:r w:rsidRPr="00093D40">
        <w:t xml:space="preserve">tudy 1112, two subjects (1.0%) had a post-baseline </w:t>
      </w:r>
      <w:r w:rsidR="00136D07">
        <w:t>increase in total bilirubin of G</w:t>
      </w:r>
      <w:r w:rsidRPr="00093D40">
        <w:t>rade 3 or 4, one of whom had an autoimmune haemolytic anaemia with elevated baseline bilirubin.</w:t>
      </w:r>
    </w:p>
    <w:p w:rsidR="00093D40" w:rsidRPr="00093D40" w:rsidRDefault="00093D40" w:rsidP="00093D40">
      <w:r w:rsidRPr="00093D40">
        <w:t xml:space="preserve">In the pooled CLL/SLL data, no </w:t>
      </w:r>
      <w:r w:rsidR="00136D07">
        <w:t>G</w:t>
      </w:r>
      <w:r w:rsidRPr="00093D40">
        <w:t>rades 3 or 4 toxicities related to</w:t>
      </w:r>
      <w:r w:rsidR="00485292">
        <w:t xml:space="preserve"> aspartate aminotransferase (</w:t>
      </w:r>
      <w:r w:rsidRPr="00093D40">
        <w:t>AST</w:t>
      </w:r>
      <w:r w:rsidR="00485292">
        <w:t>)</w:t>
      </w:r>
      <w:r w:rsidRPr="00093D40">
        <w:t xml:space="preserve"> or ALT were reported.</w:t>
      </w:r>
    </w:p>
    <w:p w:rsidR="00093D40" w:rsidRDefault="00093D40" w:rsidP="00093D40">
      <w:pPr>
        <w:pStyle w:val="Heading6"/>
      </w:pPr>
      <w:r>
        <w:t>MCL</w:t>
      </w:r>
    </w:p>
    <w:p w:rsidR="00093D40" w:rsidRPr="00093D40" w:rsidRDefault="00093D40" w:rsidP="00093D40">
      <w:r w:rsidRPr="00093D40">
        <w:t>None of the 120 subjects had a w</w:t>
      </w:r>
      <w:r w:rsidR="00136D07">
        <w:t>orst post-baseline toxicity of G</w:t>
      </w:r>
      <w:r w:rsidRPr="00093D40">
        <w:t>rade 3 or 4 in ALT, AST or total bilirubin.</w:t>
      </w:r>
    </w:p>
    <w:p w:rsidR="00093D40" w:rsidRDefault="00093D40" w:rsidP="00093D40">
      <w:pPr>
        <w:pStyle w:val="Heading5"/>
      </w:pPr>
      <w:bookmarkStart w:id="154" w:name="_Toc272414670"/>
      <w:bookmarkStart w:id="155" w:name="_Toc290846308"/>
      <w:bookmarkStart w:id="156" w:name="_Toc404063730"/>
      <w:r>
        <w:t>Kidney function</w:t>
      </w:r>
      <w:bookmarkEnd w:id="154"/>
      <w:bookmarkEnd w:id="155"/>
      <w:bookmarkEnd w:id="156"/>
    </w:p>
    <w:p w:rsidR="00093D40" w:rsidRDefault="00093D40" w:rsidP="00093D40">
      <w:pPr>
        <w:pStyle w:val="Heading6"/>
      </w:pPr>
      <w:r>
        <w:t>CLL/SLL studies</w:t>
      </w:r>
    </w:p>
    <w:p w:rsidR="00093D40" w:rsidRPr="00093D40" w:rsidRDefault="00093D40" w:rsidP="00093D40">
      <w:r w:rsidRPr="00093D40">
        <w:t>In the pooled ibrutinib population, there were: 25</w:t>
      </w:r>
      <w:r w:rsidR="00CE1AEF">
        <w:t xml:space="preserve"> of </w:t>
      </w:r>
      <w:r w:rsidRPr="00093D40">
        <w:t xml:space="preserve">244 (10.2%) subjects that experienced any grade increase in creatinine, none of which were </w:t>
      </w:r>
      <w:r w:rsidR="00136D07">
        <w:t>G</w:t>
      </w:r>
      <w:r w:rsidRPr="00093D40">
        <w:t>rades 3 or 4, and 44</w:t>
      </w:r>
      <w:r w:rsidR="00CE1AEF">
        <w:t xml:space="preserve"> of </w:t>
      </w:r>
      <w:r w:rsidRPr="00093D40">
        <w:t xml:space="preserve">244 (17.9%) events of decreased creatinine clearance, </w:t>
      </w:r>
      <w:r w:rsidR="00136D07">
        <w:t>two</w:t>
      </w:r>
      <w:r w:rsidRPr="00093D40">
        <w:t xml:space="preserve"> of which were </w:t>
      </w:r>
      <w:r w:rsidR="00136D07">
        <w:t>G</w:t>
      </w:r>
      <w:r w:rsidRPr="00093D40">
        <w:t>rade 3 or 4.</w:t>
      </w:r>
    </w:p>
    <w:p w:rsidR="00093D40" w:rsidRPr="00093D40" w:rsidRDefault="00093D40" w:rsidP="00093D40">
      <w:r w:rsidRPr="00093D40">
        <w:t>Among the 244 subjects in the integrated ibrutinib CLL/SLL population with available data, 209 (85.7%) maintained their baseline grade, 18 (7.4%) changed from ≥60 mL/min to &lt;60 mL/min, and 2 (0.8%) changed from 30 to &lt;60 to &lt;30 mL/min during treatment.</w:t>
      </w:r>
    </w:p>
    <w:p w:rsidR="00093D40" w:rsidRDefault="00093D40" w:rsidP="00093D40">
      <w:pPr>
        <w:pStyle w:val="Heading6"/>
      </w:pPr>
      <w:r>
        <w:t>MCL studies</w:t>
      </w:r>
    </w:p>
    <w:p w:rsidR="00093D40" w:rsidRPr="00093D40" w:rsidRDefault="00093D40" w:rsidP="00093D40">
      <w:r w:rsidRPr="00093D40">
        <w:t>TEAEs of elevation of serum creatinine were reported for 40</w:t>
      </w:r>
      <w:r w:rsidR="00CE1AEF">
        <w:t xml:space="preserve"> of </w:t>
      </w:r>
      <w:r w:rsidRPr="00093D40">
        <w:t>120 (33.3%) o</w:t>
      </w:r>
      <w:r w:rsidR="00136D07">
        <w:t>f subjects, two of whom had G</w:t>
      </w:r>
      <w:r w:rsidRPr="00093D40">
        <w:t>rade 3 or 4 decrease in creatinine clearance. Overall, 77.5% of subjects remained in the same category of creatinine clearance, 18.3% changed from ≥60 mL/min to between &gt;60 and 30 mL/min, and 1.7% changed to &lt;30 mL/min at some time during treatment.</w:t>
      </w:r>
    </w:p>
    <w:p w:rsidR="00093D40" w:rsidRDefault="00093D40" w:rsidP="00093D40">
      <w:pPr>
        <w:pStyle w:val="Heading5"/>
      </w:pPr>
      <w:bookmarkStart w:id="157" w:name="_Toc404063731"/>
      <w:r>
        <w:t>Serum electrolytes</w:t>
      </w:r>
      <w:bookmarkEnd w:id="157"/>
    </w:p>
    <w:p w:rsidR="00093D40" w:rsidRPr="00B71DE7" w:rsidRDefault="00093D40" w:rsidP="00093D40">
      <w:pPr>
        <w:pStyle w:val="Heading6"/>
      </w:pPr>
      <w:r w:rsidRPr="00B71DE7">
        <w:t>CLL/SLL</w:t>
      </w:r>
    </w:p>
    <w:p w:rsidR="00093D40" w:rsidRPr="00093D40" w:rsidRDefault="00093D40" w:rsidP="00093D40">
      <w:r w:rsidRPr="00093D40">
        <w:t>For subjects in the pivotal CLL/SLL study whose grade changed from baseline (prior to crossover for ofatumumab subjects), the worst toxicity grade in clinical chemistry parameters are shown in</w:t>
      </w:r>
      <w:r w:rsidR="00136D07">
        <w:t xml:space="preserve"> T</w:t>
      </w:r>
      <w:r w:rsidRPr="00093D40">
        <w:t xml:space="preserve">able </w:t>
      </w:r>
      <w:r w:rsidR="00741FE0">
        <w:t>1</w:t>
      </w:r>
      <w:r w:rsidR="00B727DD">
        <w:t>7</w:t>
      </w:r>
      <w:r w:rsidRPr="00093D40">
        <w:t>.</w:t>
      </w:r>
    </w:p>
    <w:p w:rsidR="00136D07" w:rsidRDefault="00093D40" w:rsidP="00E45EF5">
      <w:pPr>
        <w:pStyle w:val="TableTitle"/>
      </w:pPr>
      <w:bookmarkStart w:id="158" w:name="_Toc404063818"/>
      <w:r>
        <w:lastRenderedPageBreak/>
        <w:t>Table</w:t>
      </w:r>
      <w:r w:rsidR="00741FE0">
        <w:t xml:space="preserve"> 1</w:t>
      </w:r>
      <w:r w:rsidR="00B727DD">
        <w:t>7</w:t>
      </w:r>
      <w:r w:rsidR="00A106B6">
        <w:t>:</w:t>
      </w:r>
      <w:r w:rsidR="00DD6D74">
        <w:t xml:space="preserve"> Worst toxicity G</w:t>
      </w:r>
      <w:r>
        <w:t>rade in clinical chemistry parameter during treatment (safety population)</w:t>
      </w:r>
      <w:bookmarkEnd w:id="158"/>
    </w:p>
    <w:p w:rsidR="00093D40" w:rsidRDefault="00093D40" w:rsidP="00136D07">
      <w:pPr>
        <w:pStyle w:val="FigureTitle"/>
        <w:keepLines/>
      </w:pPr>
      <w:r>
        <w:rPr>
          <w:noProof/>
          <w:lang w:eastAsia="en-AU"/>
        </w:rPr>
        <w:drawing>
          <wp:inline distT="0" distB="0" distL="0" distR="0" wp14:anchorId="2A604821" wp14:editId="4ABBF686">
            <wp:extent cx="5506406" cy="2934586"/>
            <wp:effectExtent l="0" t="0" r="0" b="0"/>
            <wp:docPr id="9" name="Picture 9" descr="Table 17: Worst toxicity grade in clinical chemistry parameter during treatment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6628" cy="2934704"/>
                    </a:xfrm>
                    <a:prstGeom prst="rect">
                      <a:avLst/>
                    </a:prstGeom>
                    <a:noFill/>
                    <a:ln>
                      <a:noFill/>
                    </a:ln>
                  </pic:spPr>
                </pic:pic>
              </a:graphicData>
            </a:graphic>
          </wp:inline>
        </w:drawing>
      </w:r>
    </w:p>
    <w:p w:rsidR="00093D40" w:rsidRPr="00093D40" w:rsidRDefault="00136D07" w:rsidP="00093D40">
      <w:r>
        <w:t>In S</w:t>
      </w:r>
      <w:r w:rsidR="00093D40" w:rsidRPr="00093D40">
        <w:t xml:space="preserve">tudy 1102, </w:t>
      </w:r>
      <w:proofErr w:type="spellStart"/>
      <w:r w:rsidR="00093D40" w:rsidRPr="00093D40">
        <w:t>hypernatraemia</w:t>
      </w:r>
      <w:proofErr w:type="spellEnd"/>
      <w:r w:rsidR="00093D40" w:rsidRPr="00093D40">
        <w:t xml:space="preserve"> of any </w:t>
      </w:r>
      <w:r>
        <w:t>G</w:t>
      </w:r>
      <w:r w:rsidR="00093D40" w:rsidRPr="00093D40">
        <w:t xml:space="preserve">rade 1 </w:t>
      </w:r>
      <w:r w:rsidR="00CE1AEF">
        <w:t>and</w:t>
      </w:r>
      <w:r w:rsidR="00093D40" w:rsidRPr="00093D40">
        <w:t xml:space="preserve"> 2 was observed in 23.6% of all 116 subjects; no </w:t>
      </w:r>
      <w:r>
        <w:t>G</w:t>
      </w:r>
      <w:r w:rsidR="00093D40" w:rsidRPr="00093D40">
        <w:t xml:space="preserve">rade 3 or 4 events were reported. Hyponatraemia was reported in 27 subjects (23.3%) with </w:t>
      </w:r>
      <w:r>
        <w:t xml:space="preserve">eight </w:t>
      </w:r>
      <w:r w:rsidR="00093D40" w:rsidRPr="00093D40">
        <w:t xml:space="preserve">of these events being of </w:t>
      </w:r>
      <w:r>
        <w:t>G</w:t>
      </w:r>
      <w:r w:rsidR="00093D40" w:rsidRPr="00093D40">
        <w:t>rade 3 severity.</w:t>
      </w:r>
    </w:p>
    <w:p w:rsidR="00093D40" w:rsidRPr="00093D40" w:rsidRDefault="00093D40" w:rsidP="00093D40">
      <w:r w:rsidRPr="00093D40">
        <w:t xml:space="preserve">Hyperkalaemia was reported in 31 subjects (26.7%) with </w:t>
      </w:r>
      <w:r w:rsidR="00136D07">
        <w:t xml:space="preserve">four </w:t>
      </w:r>
      <w:r w:rsidRPr="00093D40">
        <w:t xml:space="preserve">and </w:t>
      </w:r>
      <w:r w:rsidR="00136D07">
        <w:t>one</w:t>
      </w:r>
      <w:r w:rsidRPr="00093D40">
        <w:t xml:space="preserve"> events being of </w:t>
      </w:r>
      <w:r w:rsidR="00136D07">
        <w:t>G</w:t>
      </w:r>
      <w:r w:rsidRPr="00093D40">
        <w:t xml:space="preserve">rade 3 and 4 respectively. Hyponatraemia was reported in 15 subjects (12.9%), of which </w:t>
      </w:r>
      <w:r w:rsidR="00136D07">
        <w:t>two</w:t>
      </w:r>
      <w:r w:rsidRPr="00093D40">
        <w:t xml:space="preserve"> events were of </w:t>
      </w:r>
      <w:r w:rsidR="00136D07">
        <w:t>G</w:t>
      </w:r>
      <w:r w:rsidRPr="00093D40">
        <w:t>rade 3 severity.</w:t>
      </w:r>
    </w:p>
    <w:p w:rsidR="00093D40" w:rsidRPr="00093D40" w:rsidRDefault="00093D40" w:rsidP="00093D40">
      <w:r w:rsidRPr="00093D40">
        <w:t xml:space="preserve">Hypocalcaemia was reported in 84 subjects (72.4%), of which </w:t>
      </w:r>
      <w:r w:rsidR="00136D07">
        <w:t>three</w:t>
      </w:r>
      <w:r w:rsidRPr="00093D40">
        <w:t xml:space="preserve"> events were of </w:t>
      </w:r>
      <w:r w:rsidR="00136D07">
        <w:t>G</w:t>
      </w:r>
      <w:r w:rsidRPr="00093D40">
        <w:t>rade 3 severity. Six events (5.2%) of hypercalcaemia w</w:t>
      </w:r>
      <w:r w:rsidR="00136D07">
        <w:t>ere reported, one of which was G</w:t>
      </w:r>
      <w:r w:rsidRPr="00093D40">
        <w:t>rade 4 severity.</w:t>
      </w:r>
    </w:p>
    <w:p w:rsidR="00093D40" w:rsidRPr="00093D40" w:rsidRDefault="00093D40" w:rsidP="00093D40">
      <w:r w:rsidRPr="00093D40">
        <w:t xml:space="preserve">Hyperkalaemia of </w:t>
      </w:r>
      <w:r w:rsidR="00136D07">
        <w:t>G</w:t>
      </w:r>
      <w:r w:rsidRPr="00093D40">
        <w:t xml:space="preserve">rade 3 </w:t>
      </w:r>
      <w:r w:rsidR="00CE1AEF">
        <w:t>and</w:t>
      </w:r>
      <w:r w:rsidRPr="00093D40">
        <w:t xml:space="preserve"> 4 were reported in </w:t>
      </w:r>
      <w:r w:rsidR="00136D07">
        <w:t>four</w:t>
      </w:r>
      <w:r w:rsidRPr="00093D40">
        <w:t xml:space="preserve"> (3.4%) and </w:t>
      </w:r>
      <w:r w:rsidR="00136D07">
        <w:t>one</w:t>
      </w:r>
      <w:r w:rsidRPr="00093D40">
        <w:t xml:space="preserve"> (0.9%) subjects respectively. Two events (1.7%) of </w:t>
      </w:r>
      <w:r w:rsidR="00136D07">
        <w:t>G</w:t>
      </w:r>
      <w:r w:rsidRPr="00093D40">
        <w:t>rade 3 hypokalaemia were reported.</w:t>
      </w:r>
    </w:p>
    <w:p w:rsidR="00093D40" w:rsidRDefault="00093D40" w:rsidP="00093D40">
      <w:pPr>
        <w:pStyle w:val="Heading6"/>
      </w:pPr>
      <w:r>
        <w:t>MCL</w:t>
      </w:r>
    </w:p>
    <w:p w:rsidR="00093D40" w:rsidRPr="00093D40" w:rsidRDefault="00093D40" w:rsidP="00093D40">
      <w:r w:rsidRPr="00093D40">
        <w:t>In the integrated ibrutinib MCL population, Grade 3 or 4 decreases in calcium, magnesium, potassium, and sodium levels were observed for 0.8%, 0%, 0.8%, and 5.8%, respectively. No ibrutinib treated MCL subject had a treatment-emergent Grade 3 or 4 increase in these serum electrolytes.</w:t>
      </w:r>
    </w:p>
    <w:p w:rsidR="00093D40" w:rsidRDefault="00093D40" w:rsidP="00093D40">
      <w:pPr>
        <w:pStyle w:val="Heading5"/>
      </w:pPr>
      <w:bookmarkStart w:id="159" w:name="_Toc272414672"/>
      <w:bookmarkStart w:id="160" w:name="_Toc290846310"/>
      <w:bookmarkStart w:id="161" w:name="_Toc404063732"/>
      <w:r>
        <w:t>Haematology</w:t>
      </w:r>
      <w:bookmarkEnd w:id="159"/>
      <w:bookmarkEnd w:id="160"/>
      <w:bookmarkEnd w:id="161"/>
    </w:p>
    <w:p w:rsidR="00093D40" w:rsidRDefault="00093D40" w:rsidP="00093D40">
      <w:pPr>
        <w:pStyle w:val="Heading6"/>
      </w:pPr>
      <w:r>
        <w:t>CLL/SLL</w:t>
      </w:r>
    </w:p>
    <w:p w:rsidR="00093D40" w:rsidRPr="00093D40" w:rsidRDefault="00093D40" w:rsidP="00093D40">
      <w:r w:rsidRPr="00093D40">
        <w:t>A</w:t>
      </w:r>
      <w:r w:rsidR="00C03CBC">
        <w:t>E</w:t>
      </w:r>
      <w:r w:rsidRPr="00093D40">
        <w:t xml:space="preserve">s of neutropenia, febrile neutropenia, anaemia and thrombocytopenia are detailed in </w:t>
      </w:r>
      <w:r w:rsidR="00741FE0">
        <w:t>T</w:t>
      </w:r>
      <w:r w:rsidRPr="00093D40">
        <w:t xml:space="preserve">able </w:t>
      </w:r>
      <w:r w:rsidR="00741FE0">
        <w:t>1</w:t>
      </w:r>
      <w:r w:rsidR="00B727DD">
        <w:t>8</w:t>
      </w:r>
      <w:r w:rsidRPr="00093D40">
        <w:t>.</w:t>
      </w:r>
    </w:p>
    <w:p w:rsidR="00E45EF5" w:rsidRDefault="00E45EF5">
      <w:pPr>
        <w:spacing w:before="0" w:after="200" w:line="0" w:lineRule="auto"/>
        <w:rPr>
          <w:b/>
        </w:rPr>
      </w:pPr>
      <w:bookmarkStart w:id="162" w:name="_Toc404063819"/>
      <w:r>
        <w:br w:type="page"/>
      </w:r>
    </w:p>
    <w:p w:rsidR="00093D40" w:rsidRDefault="00093D40" w:rsidP="00E45EF5">
      <w:pPr>
        <w:pStyle w:val="TableTitle"/>
      </w:pPr>
      <w:r>
        <w:lastRenderedPageBreak/>
        <w:t>Table</w:t>
      </w:r>
      <w:r w:rsidR="00741FE0">
        <w:t xml:space="preserve"> 1</w:t>
      </w:r>
      <w:r w:rsidR="00B727DD">
        <w:t>8</w:t>
      </w:r>
      <w:r w:rsidR="00741FE0">
        <w:t>:</w:t>
      </w:r>
      <w:r>
        <w:t xml:space="preserve"> Summary of selected </w:t>
      </w:r>
      <w:proofErr w:type="spellStart"/>
      <w:r>
        <w:t>cytopenias</w:t>
      </w:r>
      <w:proofErr w:type="spellEnd"/>
      <w:r>
        <w:t xml:space="preserve"> in the CLL/SLL safety population</w:t>
      </w:r>
      <w:bookmarkEnd w:id="162"/>
    </w:p>
    <w:tbl>
      <w:tblPr>
        <w:tblStyle w:val="TableTGAblue"/>
        <w:tblW w:w="8720" w:type="dxa"/>
        <w:tblLayout w:type="fixed"/>
        <w:tblLook w:val="04A0" w:firstRow="1" w:lastRow="0" w:firstColumn="1" w:lastColumn="0" w:noHBand="0" w:noVBand="1"/>
      </w:tblPr>
      <w:tblGrid>
        <w:gridCol w:w="1809"/>
        <w:gridCol w:w="1005"/>
        <w:gridCol w:w="1320"/>
        <w:gridCol w:w="1005"/>
        <w:gridCol w:w="1320"/>
        <w:gridCol w:w="1005"/>
        <w:gridCol w:w="1256"/>
      </w:tblGrid>
      <w:tr w:rsidR="00093D40" w:rsidTr="00241574">
        <w:trPr>
          <w:cnfStyle w:val="100000000000" w:firstRow="1" w:lastRow="0" w:firstColumn="0" w:lastColumn="0" w:oddVBand="0" w:evenVBand="0" w:oddHBand="0" w:evenHBand="0" w:firstRowFirstColumn="0" w:firstRowLastColumn="0" w:lastRowFirstColumn="0" w:lastRowLastColumn="0"/>
        </w:trPr>
        <w:tc>
          <w:tcPr>
            <w:tcW w:w="1809" w:type="dxa"/>
          </w:tcPr>
          <w:p w:rsidR="00093D40" w:rsidRDefault="00093D40" w:rsidP="00093D40">
            <w:pPr>
              <w:pStyle w:val="FigureTitle"/>
              <w:jc w:val="center"/>
            </w:pPr>
          </w:p>
        </w:tc>
        <w:tc>
          <w:tcPr>
            <w:tcW w:w="2325" w:type="dxa"/>
            <w:gridSpan w:val="2"/>
          </w:tcPr>
          <w:p w:rsidR="00093D40" w:rsidRPr="00093D40" w:rsidRDefault="00093D40" w:rsidP="00093D40">
            <w:pPr>
              <w:pStyle w:val="FigureTitle"/>
              <w:spacing w:before="60" w:after="60"/>
              <w:ind w:left="0" w:right="0"/>
              <w:jc w:val="center"/>
              <w:rPr>
                <w:rFonts w:asciiTheme="minorHAnsi" w:hAnsiTheme="minorHAnsi"/>
                <w:sz w:val="18"/>
                <w:szCs w:val="18"/>
              </w:rPr>
            </w:pPr>
            <w:r w:rsidRPr="00093D40">
              <w:rPr>
                <w:rFonts w:asciiTheme="minorHAnsi" w:hAnsiTheme="minorHAnsi"/>
                <w:sz w:val="18"/>
                <w:szCs w:val="18"/>
              </w:rPr>
              <w:t>Any AE</w:t>
            </w:r>
          </w:p>
        </w:tc>
        <w:tc>
          <w:tcPr>
            <w:tcW w:w="2325" w:type="dxa"/>
            <w:gridSpan w:val="2"/>
          </w:tcPr>
          <w:p w:rsidR="00093D40" w:rsidRPr="00093D40" w:rsidRDefault="00093D40" w:rsidP="00093D40">
            <w:pPr>
              <w:pStyle w:val="FigureTitle"/>
              <w:spacing w:before="60" w:after="60"/>
              <w:ind w:left="0" w:right="0"/>
              <w:jc w:val="center"/>
              <w:rPr>
                <w:rFonts w:asciiTheme="minorHAnsi" w:hAnsiTheme="minorHAnsi"/>
                <w:sz w:val="18"/>
                <w:szCs w:val="18"/>
              </w:rPr>
            </w:pPr>
            <w:r w:rsidRPr="00093D40">
              <w:rPr>
                <w:rFonts w:asciiTheme="minorHAnsi" w:hAnsiTheme="minorHAnsi"/>
                <w:sz w:val="18"/>
                <w:szCs w:val="18"/>
              </w:rPr>
              <w:t>Grade 3 or 4 AE</w:t>
            </w:r>
          </w:p>
        </w:tc>
        <w:tc>
          <w:tcPr>
            <w:tcW w:w="2261" w:type="dxa"/>
            <w:gridSpan w:val="2"/>
          </w:tcPr>
          <w:p w:rsidR="00093D40" w:rsidRPr="00093D40" w:rsidRDefault="00093D40" w:rsidP="00093D40">
            <w:pPr>
              <w:pStyle w:val="FigureTitle"/>
              <w:spacing w:before="60" w:after="60"/>
              <w:ind w:left="0" w:right="0"/>
              <w:jc w:val="center"/>
              <w:rPr>
                <w:rFonts w:asciiTheme="minorHAnsi" w:hAnsiTheme="minorHAnsi"/>
                <w:sz w:val="18"/>
                <w:szCs w:val="18"/>
              </w:rPr>
            </w:pPr>
            <w:r w:rsidRPr="00093D40">
              <w:rPr>
                <w:rFonts w:asciiTheme="minorHAnsi" w:hAnsiTheme="minorHAnsi"/>
                <w:sz w:val="18"/>
                <w:szCs w:val="18"/>
              </w:rPr>
              <w:t>SAE</w:t>
            </w:r>
          </w:p>
        </w:tc>
      </w:tr>
      <w:tr w:rsidR="00241574" w:rsidTr="00241574">
        <w:tc>
          <w:tcPr>
            <w:tcW w:w="1809" w:type="dxa"/>
          </w:tcPr>
          <w:p w:rsidR="00093D40" w:rsidRPr="00093D40" w:rsidRDefault="00093D40" w:rsidP="00093D40">
            <w:pPr>
              <w:pStyle w:val="FigureTitle"/>
              <w:spacing w:before="60" w:after="60"/>
              <w:ind w:left="0" w:right="0"/>
              <w:rPr>
                <w:rFonts w:asciiTheme="minorHAnsi" w:hAnsiTheme="minorHAnsi"/>
                <w:sz w:val="18"/>
                <w:szCs w:val="18"/>
              </w:rPr>
            </w:pPr>
          </w:p>
        </w:tc>
        <w:tc>
          <w:tcPr>
            <w:tcW w:w="1005" w:type="dxa"/>
          </w:tcPr>
          <w:p w:rsidR="00093D40" w:rsidRPr="00093D40" w:rsidRDefault="00093D40" w:rsidP="00093D40">
            <w:pPr>
              <w:spacing w:before="60" w:after="60"/>
              <w:ind w:left="0" w:right="0"/>
              <w:jc w:val="center"/>
              <w:rPr>
                <w:rFonts w:asciiTheme="minorHAnsi" w:hAnsiTheme="minorHAnsi" w:cs="Calibri"/>
                <w:sz w:val="18"/>
                <w:szCs w:val="18"/>
              </w:rPr>
            </w:pPr>
            <w:r w:rsidRPr="00093D40">
              <w:rPr>
                <w:rFonts w:asciiTheme="minorHAnsi" w:hAnsiTheme="minorHAnsi" w:cs="Calibri"/>
                <w:sz w:val="18"/>
                <w:szCs w:val="18"/>
              </w:rPr>
              <w:t>Ibrutinib</w:t>
            </w:r>
          </w:p>
        </w:tc>
        <w:tc>
          <w:tcPr>
            <w:tcW w:w="1320" w:type="dxa"/>
          </w:tcPr>
          <w:p w:rsidR="00093D40" w:rsidRPr="00093D40" w:rsidRDefault="00093D40" w:rsidP="00093D40">
            <w:pPr>
              <w:spacing w:before="60" w:after="60"/>
              <w:ind w:left="0" w:right="0"/>
              <w:jc w:val="center"/>
              <w:rPr>
                <w:rFonts w:asciiTheme="minorHAnsi" w:hAnsiTheme="minorHAnsi" w:cs="Calibri"/>
                <w:sz w:val="18"/>
                <w:szCs w:val="18"/>
              </w:rPr>
            </w:pPr>
            <w:r w:rsidRPr="00093D40">
              <w:rPr>
                <w:rFonts w:asciiTheme="minorHAnsi" w:hAnsiTheme="minorHAnsi" w:cs="Calibri"/>
                <w:sz w:val="18"/>
                <w:szCs w:val="18"/>
              </w:rPr>
              <w:t>Ofatumumab</w:t>
            </w:r>
          </w:p>
        </w:tc>
        <w:tc>
          <w:tcPr>
            <w:tcW w:w="1005" w:type="dxa"/>
          </w:tcPr>
          <w:p w:rsidR="00093D40" w:rsidRPr="00093D40" w:rsidRDefault="00093D40" w:rsidP="00093D40">
            <w:pPr>
              <w:spacing w:before="60" w:after="60"/>
              <w:ind w:left="0" w:right="0"/>
              <w:jc w:val="center"/>
              <w:rPr>
                <w:rFonts w:asciiTheme="minorHAnsi" w:hAnsiTheme="minorHAnsi" w:cs="Calibri"/>
                <w:sz w:val="18"/>
                <w:szCs w:val="18"/>
              </w:rPr>
            </w:pPr>
            <w:r w:rsidRPr="00093D40">
              <w:rPr>
                <w:rFonts w:asciiTheme="minorHAnsi" w:hAnsiTheme="minorHAnsi" w:cs="Calibri"/>
                <w:sz w:val="18"/>
                <w:szCs w:val="18"/>
              </w:rPr>
              <w:t>Ibrutinib</w:t>
            </w:r>
          </w:p>
        </w:tc>
        <w:tc>
          <w:tcPr>
            <w:tcW w:w="1320" w:type="dxa"/>
          </w:tcPr>
          <w:p w:rsidR="00093D40" w:rsidRPr="00093D40" w:rsidRDefault="00093D40" w:rsidP="00093D40">
            <w:pPr>
              <w:spacing w:before="60" w:after="60"/>
              <w:ind w:left="0" w:right="0"/>
              <w:jc w:val="center"/>
              <w:rPr>
                <w:rFonts w:asciiTheme="minorHAnsi" w:hAnsiTheme="minorHAnsi" w:cs="Calibri"/>
                <w:sz w:val="18"/>
                <w:szCs w:val="18"/>
              </w:rPr>
            </w:pPr>
            <w:r w:rsidRPr="00093D40">
              <w:rPr>
                <w:rFonts w:asciiTheme="minorHAnsi" w:hAnsiTheme="minorHAnsi" w:cs="Calibri"/>
                <w:sz w:val="18"/>
                <w:szCs w:val="18"/>
              </w:rPr>
              <w:t>Ofatumumab</w:t>
            </w:r>
          </w:p>
        </w:tc>
        <w:tc>
          <w:tcPr>
            <w:tcW w:w="1005" w:type="dxa"/>
          </w:tcPr>
          <w:p w:rsidR="00093D40" w:rsidRPr="00093D40" w:rsidRDefault="00093D40" w:rsidP="00093D40">
            <w:pPr>
              <w:spacing w:before="60" w:after="60"/>
              <w:ind w:left="0" w:right="0"/>
              <w:jc w:val="center"/>
              <w:rPr>
                <w:rFonts w:asciiTheme="minorHAnsi" w:hAnsiTheme="minorHAnsi" w:cs="Calibri"/>
                <w:sz w:val="18"/>
                <w:szCs w:val="18"/>
              </w:rPr>
            </w:pPr>
            <w:r w:rsidRPr="00093D40">
              <w:rPr>
                <w:rFonts w:asciiTheme="minorHAnsi" w:hAnsiTheme="minorHAnsi" w:cs="Calibri"/>
                <w:sz w:val="18"/>
                <w:szCs w:val="18"/>
              </w:rPr>
              <w:t>Ibrutinib</w:t>
            </w:r>
          </w:p>
        </w:tc>
        <w:tc>
          <w:tcPr>
            <w:tcW w:w="1256" w:type="dxa"/>
          </w:tcPr>
          <w:p w:rsidR="00093D40" w:rsidRPr="00093D40" w:rsidRDefault="00093D40" w:rsidP="00093D40">
            <w:pPr>
              <w:spacing w:before="60" w:after="60"/>
              <w:ind w:left="0" w:right="0"/>
              <w:jc w:val="center"/>
              <w:rPr>
                <w:rFonts w:asciiTheme="minorHAnsi" w:hAnsiTheme="minorHAnsi" w:cs="Calibri"/>
                <w:sz w:val="18"/>
                <w:szCs w:val="18"/>
              </w:rPr>
            </w:pPr>
            <w:r w:rsidRPr="00093D40">
              <w:rPr>
                <w:rFonts w:asciiTheme="minorHAnsi" w:hAnsiTheme="minorHAnsi" w:cs="Calibri"/>
                <w:sz w:val="18"/>
                <w:szCs w:val="18"/>
              </w:rPr>
              <w:t>Ofatumumab</w:t>
            </w:r>
          </w:p>
        </w:tc>
      </w:tr>
      <w:tr w:rsidR="00241574" w:rsidTr="00241574">
        <w:tc>
          <w:tcPr>
            <w:tcW w:w="1809" w:type="dxa"/>
          </w:tcPr>
          <w:p w:rsidR="00093D40" w:rsidRPr="00093D40" w:rsidRDefault="00093D40" w:rsidP="00093D40">
            <w:pPr>
              <w:spacing w:before="60" w:after="60"/>
              <w:ind w:left="0" w:right="0"/>
              <w:rPr>
                <w:rFonts w:asciiTheme="minorHAnsi" w:hAnsiTheme="minorHAnsi" w:cs="Calibri"/>
                <w:sz w:val="18"/>
                <w:szCs w:val="18"/>
              </w:rPr>
            </w:pPr>
            <w:r w:rsidRPr="00093D40">
              <w:rPr>
                <w:rFonts w:asciiTheme="minorHAnsi" w:hAnsiTheme="minorHAnsi" w:cs="Calibri"/>
                <w:sz w:val="18"/>
                <w:szCs w:val="18"/>
              </w:rPr>
              <w:t>Neutropenia</w:t>
            </w:r>
          </w:p>
        </w:tc>
        <w:tc>
          <w:tcPr>
            <w:tcW w:w="1005" w:type="dxa"/>
          </w:tcPr>
          <w:p w:rsidR="00093D40" w:rsidRPr="00093D40" w:rsidRDefault="00093D40" w:rsidP="00093D40">
            <w:pPr>
              <w:spacing w:before="60" w:after="60"/>
              <w:ind w:left="0" w:right="0"/>
              <w:jc w:val="center"/>
              <w:rPr>
                <w:rFonts w:asciiTheme="minorHAnsi" w:hAnsiTheme="minorHAnsi" w:cs="Calibri"/>
                <w:sz w:val="18"/>
                <w:szCs w:val="18"/>
              </w:rPr>
            </w:pPr>
            <w:r w:rsidRPr="00093D40">
              <w:rPr>
                <w:rFonts w:asciiTheme="minorHAnsi" w:hAnsiTheme="minorHAnsi" w:cs="Calibri"/>
                <w:sz w:val="18"/>
                <w:szCs w:val="18"/>
              </w:rPr>
              <w:t>21.5%</w:t>
            </w:r>
          </w:p>
        </w:tc>
        <w:tc>
          <w:tcPr>
            <w:tcW w:w="1320" w:type="dxa"/>
          </w:tcPr>
          <w:p w:rsidR="00093D40" w:rsidRPr="00093D40" w:rsidRDefault="00093D40" w:rsidP="00093D40">
            <w:pPr>
              <w:spacing w:before="60" w:after="60"/>
              <w:ind w:left="0" w:right="0"/>
              <w:jc w:val="center"/>
              <w:rPr>
                <w:rFonts w:asciiTheme="minorHAnsi" w:hAnsiTheme="minorHAnsi" w:cs="Calibri"/>
                <w:sz w:val="18"/>
                <w:szCs w:val="18"/>
              </w:rPr>
            </w:pPr>
            <w:r w:rsidRPr="00093D40">
              <w:rPr>
                <w:rFonts w:asciiTheme="minorHAnsi" w:hAnsiTheme="minorHAnsi" w:cs="Calibri"/>
                <w:sz w:val="18"/>
                <w:szCs w:val="18"/>
              </w:rPr>
              <w:t>14.7%</w:t>
            </w:r>
          </w:p>
        </w:tc>
        <w:tc>
          <w:tcPr>
            <w:tcW w:w="1005" w:type="dxa"/>
          </w:tcPr>
          <w:p w:rsidR="00093D40" w:rsidRPr="00093D40" w:rsidRDefault="00093D40" w:rsidP="00093D40">
            <w:pPr>
              <w:spacing w:before="60" w:after="60"/>
              <w:ind w:left="0" w:right="0"/>
              <w:jc w:val="center"/>
              <w:rPr>
                <w:rFonts w:asciiTheme="minorHAnsi" w:hAnsiTheme="minorHAnsi" w:cs="Calibri"/>
                <w:sz w:val="18"/>
                <w:szCs w:val="18"/>
              </w:rPr>
            </w:pPr>
            <w:r w:rsidRPr="00093D40">
              <w:rPr>
                <w:rFonts w:asciiTheme="minorHAnsi" w:hAnsiTheme="minorHAnsi" w:cs="Calibri"/>
                <w:sz w:val="18"/>
                <w:szCs w:val="18"/>
              </w:rPr>
              <w:t>16.4%</w:t>
            </w:r>
          </w:p>
        </w:tc>
        <w:tc>
          <w:tcPr>
            <w:tcW w:w="1320" w:type="dxa"/>
          </w:tcPr>
          <w:p w:rsidR="00093D40" w:rsidRPr="00093D40" w:rsidRDefault="00093D40" w:rsidP="00093D40">
            <w:pPr>
              <w:spacing w:before="60" w:after="60"/>
              <w:ind w:left="0" w:right="0"/>
              <w:jc w:val="center"/>
              <w:rPr>
                <w:rFonts w:asciiTheme="minorHAnsi" w:hAnsiTheme="minorHAnsi" w:cs="Calibri"/>
                <w:sz w:val="18"/>
                <w:szCs w:val="18"/>
              </w:rPr>
            </w:pPr>
            <w:r w:rsidRPr="00093D40">
              <w:rPr>
                <w:rFonts w:asciiTheme="minorHAnsi" w:hAnsiTheme="minorHAnsi" w:cs="Calibri"/>
                <w:sz w:val="18"/>
                <w:szCs w:val="18"/>
              </w:rPr>
              <w:t>13.6%</w:t>
            </w:r>
          </w:p>
        </w:tc>
        <w:tc>
          <w:tcPr>
            <w:tcW w:w="1005" w:type="dxa"/>
          </w:tcPr>
          <w:p w:rsidR="00093D40" w:rsidRPr="00093D40" w:rsidRDefault="00093D40" w:rsidP="00093D40">
            <w:pPr>
              <w:spacing w:before="60" w:after="60"/>
              <w:ind w:left="0" w:right="0"/>
              <w:jc w:val="center"/>
              <w:rPr>
                <w:rFonts w:asciiTheme="minorHAnsi" w:hAnsiTheme="minorHAnsi" w:cs="Calibri"/>
                <w:sz w:val="18"/>
                <w:szCs w:val="18"/>
              </w:rPr>
            </w:pPr>
            <w:r w:rsidRPr="00093D40">
              <w:rPr>
                <w:rFonts w:asciiTheme="minorHAnsi" w:hAnsiTheme="minorHAnsi" w:cs="Calibri"/>
                <w:sz w:val="18"/>
                <w:szCs w:val="18"/>
              </w:rPr>
              <w:t>1.0%</w:t>
            </w:r>
          </w:p>
        </w:tc>
        <w:tc>
          <w:tcPr>
            <w:tcW w:w="1256" w:type="dxa"/>
          </w:tcPr>
          <w:p w:rsidR="00093D40" w:rsidRPr="00093D40" w:rsidRDefault="00093D40" w:rsidP="00093D40">
            <w:pPr>
              <w:spacing w:before="60" w:after="60"/>
              <w:ind w:left="0" w:right="0"/>
              <w:jc w:val="center"/>
              <w:rPr>
                <w:rFonts w:asciiTheme="minorHAnsi" w:hAnsiTheme="minorHAnsi" w:cs="Calibri"/>
                <w:sz w:val="18"/>
                <w:szCs w:val="18"/>
              </w:rPr>
            </w:pPr>
            <w:r w:rsidRPr="00093D40">
              <w:rPr>
                <w:rFonts w:asciiTheme="minorHAnsi" w:hAnsiTheme="minorHAnsi" w:cs="Calibri"/>
                <w:sz w:val="18"/>
                <w:szCs w:val="18"/>
              </w:rPr>
              <w:t>1.6%</w:t>
            </w:r>
          </w:p>
        </w:tc>
      </w:tr>
      <w:tr w:rsidR="00241574" w:rsidTr="00241574">
        <w:tc>
          <w:tcPr>
            <w:tcW w:w="1809" w:type="dxa"/>
          </w:tcPr>
          <w:p w:rsidR="00093D40" w:rsidRPr="00093D40" w:rsidRDefault="00093D40" w:rsidP="00093D40">
            <w:pPr>
              <w:spacing w:before="60" w:after="60"/>
              <w:ind w:left="0" w:right="0"/>
              <w:rPr>
                <w:rFonts w:asciiTheme="minorHAnsi" w:hAnsiTheme="minorHAnsi" w:cs="Calibri"/>
                <w:sz w:val="18"/>
                <w:szCs w:val="18"/>
              </w:rPr>
            </w:pPr>
            <w:r w:rsidRPr="00093D40">
              <w:rPr>
                <w:rFonts w:asciiTheme="minorHAnsi" w:hAnsiTheme="minorHAnsi" w:cs="Calibri"/>
                <w:sz w:val="18"/>
                <w:szCs w:val="18"/>
              </w:rPr>
              <w:t>Febrile neutropenia</w:t>
            </w:r>
          </w:p>
        </w:tc>
        <w:tc>
          <w:tcPr>
            <w:tcW w:w="1005" w:type="dxa"/>
          </w:tcPr>
          <w:p w:rsidR="00093D40" w:rsidRPr="00093D40" w:rsidRDefault="00093D40" w:rsidP="00093D40">
            <w:pPr>
              <w:spacing w:before="60" w:after="60"/>
              <w:ind w:left="0" w:right="0"/>
              <w:jc w:val="center"/>
              <w:rPr>
                <w:rFonts w:asciiTheme="minorHAnsi" w:hAnsiTheme="minorHAnsi" w:cs="Calibri"/>
                <w:sz w:val="18"/>
                <w:szCs w:val="18"/>
              </w:rPr>
            </w:pPr>
            <w:r w:rsidRPr="00093D40">
              <w:rPr>
                <w:rFonts w:asciiTheme="minorHAnsi" w:hAnsiTheme="minorHAnsi" w:cs="Calibri"/>
                <w:sz w:val="18"/>
                <w:szCs w:val="18"/>
              </w:rPr>
              <w:t>2.1%</w:t>
            </w:r>
          </w:p>
        </w:tc>
        <w:tc>
          <w:tcPr>
            <w:tcW w:w="1320" w:type="dxa"/>
          </w:tcPr>
          <w:p w:rsidR="00093D40" w:rsidRPr="00093D40" w:rsidRDefault="00093D40" w:rsidP="00093D40">
            <w:pPr>
              <w:spacing w:before="60" w:after="60"/>
              <w:ind w:left="0" w:right="0"/>
              <w:jc w:val="center"/>
              <w:rPr>
                <w:rFonts w:asciiTheme="minorHAnsi" w:hAnsiTheme="minorHAnsi" w:cs="Calibri"/>
                <w:sz w:val="18"/>
                <w:szCs w:val="18"/>
              </w:rPr>
            </w:pPr>
            <w:r w:rsidRPr="00093D40">
              <w:rPr>
                <w:rFonts w:asciiTheme="minorHAnsi" w:hAnsiTheme="minorHAnsi" w:cs="Calibri"/>
                <w:sz w:val="18"/>
                <w:szCs w:val="18"/>
              </w:rPr>
              <w:t>2.6%</w:t>
            </w:r>
          </w:p>
        </w:tc>
        <w:tc>
          <w:tcPr>
            <w:tcW w:w="1005" w:type="dxa"/>
          </w:tcPr>
          <w:p w:rsidR="00093D40" w:rsidRPr="00093D40" w:rsidRDefault="00093D40" w:rsidP="00093D40">
            <w:pPr>
              <w:spacing w:before="60" w:after="60"/>
              <w:ind w:left="0" w:right="0"/>
              <w:jc w:val="center"/>
              <w:rPr>
                <w:rFonts w:asciiTheme="minorHAnsi" w:hAnsiTheme="minorHAnsi" w:cs="Calibri"/>
                <w:sz w:val="18"/>
                <w:szCs w:val="18"/>
              </w:rPr>
            </w:pPr>
          </w:p>
        </w:tc>
        <w:tc>
          <w:tcPr>
            <w:tcW w:w="1320" w:type="dxa"/>
          </w:tcPr>
          <w:p w:rsidR="00093D40" w:rsidRPr="00093D40" w:rsidRDefault="00093D40" w:rsidP="00093D40">
            <w:pPr>
              <w:spacing w:before="60" w:after="60"/>
              <w:ind w:left="0" w:right="0"/>
              <w:jc w:val="center"/>
              <w:rPr>
                <w:rFonts w:asciiTheme="minorHAnsi" w:hAnsiTheme="minorHAnsi" w:cs="Calibri"/>
                <w:sz w:val="18"/>
                <w:szCs w:val="18"/>
              </w:rPr>
            </w:pPr>
          </w:p>
        </w:tc>
        <w:tc>
          <w:tcPr>
            <w:tcW w:w="1005" w:type="dxa"/>
          </w:tcPr>
          <w:p w:rsidR="00093D40" w:rsidRPr="00093D40" w:rsidRDefault="00093D40" w:rsidP="00093D40">
            <w:pPr>
              <w:spacing w:before="60" w:after="60"/>
              <w:ind w:left="0" w:right="0"/>
              <w:jc w:val="center"/>
              <w:rPr>
                <w:rFonts w:asciiTheme="minorHAnsi" w:hAnsiTheme="minorHAnsi" w:cs="Calibri"/>
                <w:sz w:val="18"/>
                <w:szCs w:val="18"/>
              </w:rPr>
            </w:pPr>
            <w:r w:rsidRPr="00093D40">
              <w:rPr>
                <w:rFonts w:asciiTheme="minorHAnsi" w:hAnsiTheme="minorHAnsi" w:cs="Calibri"/>
                <w:sz w:val="18"/>
                <w:szCs w:val="18"/>
              </w:rPr>
              <w:t>1.5%</w:t>
            </w:r>
          </w:p>
        </w:tc>
        <w:tc>
          <w:tcPr>
            <w:tcW w:w="1256" w:type="dxa"/>
          </w:tcPr>
          <w:p w:rsidR="00093D40" w:rsidRPr="00093D40" w:rsidRDefault="00093D40" w:rsidP="00093D40">
            <w:pPr>
              <w:spacing w:before="60" w:after="60"/>
              <w:ind w:left="0" w:right="0"/>
              <w:jc w:val="center"/>
              <w:rPr>
                <w:rFonts w:asciiTheme="minorHAnsi" w:hAnsiTheme="minorHAnsi" w:cs="Calibri"/>
                <w:sz w:val="18"/>
                <w:szCs w:val="18"/>
              </w:rPr>
            </w:pPr>
            <w:r w:rsidRPr="00093D40">
              <w:rPr>
                <w:rFonts w:asciiTheme="minorHAnsi" w:hAnsiTheme="minorHAnsi" w:cs="Calibri"/>
                <w:sz w:val="18"/>
                <w:szCs w:val="18"/>
              </w:rPr>
              <w:t>2.1%</w:t>
            </w:r>
          </w:p>
        </w:tc>
      </w:tr>
      <w:tr w:rsidR="00241574" w:rsidTr="00241574">
        <w:tc>
          <w:tcPr>
            <w:tcW w:w="1809" w:type="dxa"/>
          </w:tcPr>
          <w:p w:rsidR="00093D40" w:rsidRPr="00093D40" w:rsidRDefault="00093D40" w:rsidP="00093D40">
            <w:pPr>
              <w:spacing w:before="60" w:after="60"/>
              <w:ind w:left="0" w:right="0"/>
              <w:rPr>
                <w:rFonts w:asciiTheme="minorHAnsi" w:hAnsiTheme="minorHAnsi" w:cs="Calibri"/>
                <w:sz w:val="18"/>
                <w:szCs w:val="18"/>
              </w:rPr>
            </w:pPr>
            <w:r w:rsidRPr="00093D40">
              <w:rPr>
                <w:rFonts w:asciiTheme="minorHAnsi" w:hAnsiTheme="minorHAnsi" w:cs="Calibri"/>
                <w:sz w:val="18"/>
                <w:szCs w:val="18"/>
              </w:rPr>
              <w:t>Anaemia</w:t>
            </w:r>
          </w:p>
        </w:tc>
        <w:tc>
          <w:tcPr>
            <w:tcW w:w="1005" w:type="dxa"/>
          </w:tcPr>
          <w:p w:rsidR="00093D40" w:rsidRPr="00093D40" w:rsidRDefault="00093D40" w:rsidP="00093D40">
            <w:pPr>
              <w:spacing w:before="60" w:after="60"/>
              <w:ind w:left="0" w:right="0"/>
              <w:jc w:val="center"/>
              <w:rPr>
                <w:rFonts w:asciiTheme="minorHAnsi" w:hAnsiTheme="minorHAnsi" w:cs="Calibri"/>
                <w:sz w:val="18"/>
                <w:szCs w:val="18"/>
              </w:rPr>
            </w:pPr>
            <w:r w:rsidRPr="00093D40">
              <w:rPr>
                <w:rFonts w:asciiTheme="minorHAnsi" w:hAnsiTheme="minorHAnsi" w:cs="Calibri"/>
                <w:sz w:val="18"/>
                <w:szCs w:val="18"/>
              </w:rPr>
              <w:t>22.6%</w:t>
            </w:r>
          </w:p>
        </w:tc>
        <w:tc>
          <w:tcPr>
            <w:tcW w:w="1320" w:type="dxa"/>
          </w:tcPr>
          <w:p w:rsidR="00093D40" w:rsidRPr="00093D40" w:rsidRDefault="00093D40" w:rsidP="00093D40">
            <w:pPr>
              <w:spacing w:before="60" w:after="60"/>
              <w:ind w:left="0" w:right="0"/>
              <w:jc w:val="center"/>
              <w:rPr>
                <w:rFonts w:asciiTheme="minorHAnsi" w:hAnsiTheme="minorHAnsi" w:cs="Calibri"/>
                <w:sz w:val="18"/>
                <w:szCs w:val="18"/>
              </w:rPr>
            </w:pPr>
            <w:r w:rsidRPr="00093D40">
              <w:rPr>
                <w:rFonts w:asciiTheme="minorHAnsi" w:hAnsiTheme="minorHAnsi" w:cs="Calibri"/>
                <w:sz w:val="18"/>
                <w:szCs w:val="18"/>
              </w:rPr>
              <w:t>17.3%</w:t>
            </w:r>
          </w:p>
        </w:tc>
        <w:tc>
          <w:tcPr>
            <w:tcW w:w="1005" w:type="dxa"/>
          </w:tcPr>
          <w:p w:rsidR="00093D40" w:rsidRPr="00093D40" w:rsidRDefault="00093D40" w:rsidP="00093D40">
            <w:pPr>
              <w:spacing w:before="60" w:after="60"/>
              <w:ind w:left="0" w:right="0"/>
              <w:jc w:val="center"/>
              <w:rPr>
                <w:rFonts w:asciiTheme="minorHAnsi" w:hAnsiTheme="minorHAnsi" w:cs="Calibri"/>
                <w:sz w:val="18"/>
                <w:szCs w:val="18"/>
              </w:rPr>
            </w:pPr>
            <w:r w:rsidRPr="00093D40">
              <w:rPr>
                <w:rFonts w:asciiTheme="minorHAnsi" w:hAnsiTheme="minorHAnsi" w:cs="Calibri"/>
                <w:sz w:val="18"/>
                <w:szCs w:val="18"/>
              </w:rPr>
              <w:t>4.6%</w:t>
            </w:r>
          </w:p>
        </w:tc>
        <w:tc>
          <w:tcPr>
            <w:tcW w:w="1320" w:type="dxa"/>
          </w:tcPr>
          <w:p w:rsidR="00093D40" w:rsidRPr="00093D40" w:rsidRDefault="00093D40" w:rsidP="00093D40">
            <w:pPr>
              <w:spacing w:before="60" w:after="60"/>
              <w:ind w:left="0" w:right="0"/>
              <w:jc w:val="center"/>
              <w:rPr>
                <w:rFonts w:asciiTheme="minorHAnsi" w:hAnsiTheme="minorHAnsi" w:cs="Calibri"/>
                <w:sz w:val="18"/>
                <w:szCs w:val="18"/>
              </w:rPr>
            </w:pPr>
            <w:r w:rsidRPr="00093D40">
              <w:rPr>
                <w:rFonts w:asciiTheme="minorHAnsi" w:hAnsiTheme="minorHAnsi" w:cs="Calibri"/>
                <w:sz w:val="18"/>
                <w:szCs w:val="18"/>
              </w:rPr>
              <w:t>7.9%</w:t>
            </w:r>
          </w:p>
        </w:tc>
        <w:tc>
          <w:tcPr>
            <w:tcW w:w="1005" w:type="dxa"/>
          </w:tcPr>
          <w:p w:rsidR="00093D40" w:rsidRPr="00093D40" w:rsidRDefault="00093D40" w:rsidP="00093D40">
            <w:pPr>
              <w:spacing w:before="60" w:after="60"/>
              <w:ind w:left="0" w:right="0"/>
              <w:jc w:val="center"/>
              <w:rPr>
                <w:rFonts w:asciiTheme="minorHAnsi" w:hAnsiTheme="minorHAnsi" w:cs="Calibri"/>
                <w:sz w:val="18"/>
                <w:szCs w:val="18"/>
              </w:rPr>
            </w:pPr>
            <w:r w:rsidRPr="00093D40">
              <w:rPr>
                <w:rFonts w:asciiTheme="minorHAnsi" w:hAnsiTheme="minorHAnsi" w:cs="Calibri"/>
                <w:sz w:val="18"/>
                <w:szCs w:val="18"/>
              </w:rPr>
              <w:t>1.0%</w:t>
            </w:r>
          </w:p>
        </w:tc>
        <w:tc>
          <w:tcPr>
            <w:tcW w:w="1256" w:type="dxa"/>
          </w:tcPr>
          <w:p w:rsidR="00093D40" w:rsidRPr="00093D40" w:rsidRDefault="00093D40" w:rsidP="00093D40">
            <w:pPr>
              <w:spacing w:before="60" w:after="60"/>
              <w:ind w:left="0" w:right="0"/>
              <w:jc w:val="center"/>
              <w:rPr>
                <w:rFonts w:asciiTheme="minorHAnsi" w:hAnsiTheme="minorHAnsi" w:cs="Calibri"/>
                <w:sz w:val="18"/>
                <w:szCs w:val="18"/>
              </w:rPr>
            </w:pPr>
            <w:r w:rsidRPr="00093D40">
              <w:rPr>
                <w:rFonts w:asciiTheme="minorHAnsi" w:hAnsiTheme="minorHAnsi" w:cs="Calibri"/>
                <w:sz w:val="18"/>
                <w:szCs w:val="18"/>
              </w:rPr>
              <w:t>2.1%</w:t>
            </w:r>
          </w:p>
        </w:tc>
      </w:tr>
      <w:tr w:rsidR="00241574" w:rsidTr="00241574">
        <w:tc>
          <w:tcPr>
            <w:tcW w:w="1809" w:type="dxa"/>
          </w:tcPr>
          <w:p w:rsidR="00093D40" w:rsidRPr="00093D40" w:rsidRDefault="00093D40" w:rsidP="00093D40">
            <w:pPr>
              <w:spacing w:before="60" w:after="60"/>
              <w:ind w:left="0" w:right="0"/>
              <w:rPr>
                <w:rFonts w:asciiTheme="minorHAnsi" w:hAnsiTheme="minorHAnsi" w:cs="Calibri"/>
                <w:sz w:val="18"/>
                <w:szCs w:val="18"/>
              </w:rPr>
            </w:pPr>
            <w:r w:rsidRPr="00093D40">
              <w:rPr>
                <w:rFonts w:asciiTheme="minorHAnsi" w:hAnsiTheme="minorHAnsi" w:cs="Calibri"/>
                <w:sz w:val="18"/>
                <w:szCs w:val="18"/>
              </w:rPr>
              <w:t>Thrombocytopenia</w:t>
            </w:r>
          </w:p>
        </w:tc>
        <w:tc>
          <w:tcPr>
            <w:tcW w:w="1005" w:type="dxa"/>
          </w:tcPr>
          <w:p w:rsidR="00093D40" w:rsidRPr="00093D40" w:rsidRDefault="00093D40" w:rsidP="00093D40">
            <w:pPr>
              <w:spacing w:before="60" w:after="60"/>
              <w:ind w:left="0" w:right="0"/>
              <w:jc w:val="center"/>
              <w:rPr>
                <w:rFonts w:asciiTheme="minorHAnsi" w:hAnsiTheme="minorHAnsi" w:cs="Calibri"/>
                <w:sz w:val="18"/>
                <w:szCs w:val="18"/>
              </w:rPr>
            </w:pPr>
            <w:r w:rsidRPr="00093D40">
              <w:rPr>
                <w:rFonts w:asciiTheme="minorHAnsi" w:hAnsiTheme="minorHAnsi" w:cs="Calibri"/>
                <w:sz w:val="18"/>
                <w:szCs w:val="18"/>
              </w:rPr>
              <w:t>16.9%</w:t>
            </w:r>
          </w:p>
        </w:tc>
        <w:tc>
          <w:tcPr>
            <w:tcW w:w="1320" w:type="dxa"/>
          </w:tcPr>
          <w:p w:rsidR="00093D40" w:rsidRPr="00093D40" w:rsidRDefault="00093D40" w:rsidP="00093D40">
            <w:pPr>
              <w:spacing w:before="60" w:after="60"/>
              <w:ind w:left="0" w:right="0"/>
              <w:jc w:val="center"/>
              <w:rPr>
                <w:rFonts w:asciiTheme="minorHAnsi" w:hAnsiTheme="minorHAnsi" w:cs="Calibri"/>
                <w:sz w:val="18"/>
                <w:szCs w:val="18"/>
              </w:rPr>
            </w:pPr>
            <w:r w:rsidRPr="00093D40">
              <w:rPr>
                <w:rFonts w:asciiTheme="minorHAnsi" w:hAnsiTheme="minorHAnsi" w:cs="Calibri"/>
                <w:sz w:val="18"/>
                <w:szCs w:val="18"/>
              </w:rPr>
              <w:t>11.5%</w:t>
            </w:r>
          </w:p>
        </w:tc>
        <w:tc>
          <w:tcPr>
            <w:tcW w:w="1005" w:type="dxa"/>
          </w:tcPr>
          <w:p w:rsidR="00093D40" w:rsidRPr="00093D40" w:rsidRDefault="00093D40" w:rsidP="00093D40">
            <w:pPr>
              <w:spacing w:before="60" w:after="60"/>
              <w:ind w:left="0" w:right="0"/>
              <w:jc w:val="center"/>
              <w:rPr>
                <w:rFonts w:asciiTheme="minorHAnsi" w:hAnsiTheme="minorHAnsi" w:cs="Calibri"/>
                <w:sz w:val="18"/>
                <w:szCs w:val="18"/>
              </w:rPr>
            </w:pPr>
            <w:r w:rsidRPr="00093D40">
              <w:rPr>
                <w:rFonts w:asciiTheme="minorHAnsi" w:hAnsiTheme="minorHAnsi" w:cs="Calibri"/>
                <w:sz w:val="18"/>
                <w:szCs w:val="18"/>
              </w:rPr>
              <w:t>5.6%</w:t>
            </w:r>
          </w:p>
        </w:tc>
        <w:tc>
          <w:tcPr>
            <w:tcW w:w="1320" w:type="dxa"/>
          </w:tcPr>
          <w:p w:rsidR="00093D40" w:rsidRPr="00093D40" w:rsidRDefault="00093D40" w:rsidP="00093D40">
            <w:pPr>
              <w:spacing w:before="60" w:after="60"/>
              <w:ind w:left="0" w:right="0"/>
              <w:jc w:val="center"/>
              <w:rPr>
                <w:rFonts w:asciiTheme="minorHAnsi" w:hAnsiTheme="minorHAnsi" w:cs="Calibri"/>
                <w:sz w:val="18"/>
                <w:szCs w:val="18"/>
              </w:rPr>
            </w:pPr>
            <w:r w:rsidRPr="00093D40">
              <w:rPr>
                <w:rFonts w:asciiTheme="minorHAnsi" w:hAnsiTheme="minorHAnsi" w:cs="Calibri"/>
                <w:sz w:val="18"/>
                <w:szCs w:val="18"/>
              </w:rPr>
              <w:t>4.2%</w:t>
            </w:r>
          </w:p>
        </w:tc>
        <w:tc>
          <w:tcPr>
            <w:tcW w:w="1005" w:type="dxa"/>
          </w:tcPr>
          <w:p w:rsidR="00093D40" w:rsidRPr="00093D40" w:rsidRDefault="00093D40" w:rsidP="00093D40">
            <w:pPr>
              <w:spacing w:before="60" w:after="60"/>
              <w:ind w:left="0" w:right="0"/>
              <w:jc w:val="center"/>
              <w:rPr>
                <w:rFonts w:asciiTheme="minorHAnsi" w:hAnsiTheme="minorHAnsi" w:cs="Calibri"/>
                <w:sz w:val="18"/>
                <w:szCs w:val="18"/>
              </w:rPr>
            </w:pPr>
            <w:r w:rsidRPr="00093D40">
              <w:rPr>
                <w:rFonts w:asciiTheme="minorHAnsi" w:hAnsiTheme="minorHAnsi" w:cs="Calibri"/>
                <w:sz w:val="18"/>
                <w:szCs w:val="18"/>
              </w:rPr>
              <w:t>0</w:t>
            </w:r>
          </w:p>
        </w:tc>
        <w:tc>
          <w:tcPr>
            <w:tcW w:w="1256" w:type="dxa"/>
          </w:tcPr>
          <w:p w:rsidR="00093D40" w:rsidRPr="00093D40" w:rsidRDefault="00093D40" w:rsidP="00093D40">
            <w:pPr>
              <w:spacing w:before="60" w:after="60"/>
              <w:ind w:left="0" w:right="0"/>
              <w:jc w:val="center"/>
              <w:rPr>
                <w:rFonts w:asciiTheme="minorHAnsi" w:hAnsiTheme="minorHAnsi" w:cs="Calibri"/>
                <w:sz w:val="18"/>
                <w:szCs w:val="18"/>
              </w:rPr>
            </w:pPr>
            <w:r w:rsidRPr="00093D40">
              <w:rPr>
                <w:rFonts w:asciiTheme="minorHAnsi" w:hAnsiTheme="minorHAnsi" w:cs="Calibri"/>
                <w:sz w:val="18"/>
                <w:szCs w:val="18"/>
              </w:rPr>
              <w:t>0</w:t>
            </w:r>
          </w:p>
        </w:tc>
      </w:tr>
    </w:tbl>
    <w:p w:rsidR="00425B55" w:rsidRPr="00425B55" w:rsidRDefault="00425B55" w:rsidP="00425B55">
      <w:r w:rsidRPr="00425B55">
        <w:t>Among the subjects with febrile neutropenia, in one patient in the ofatumumab arm this lead to treatment discontinuation and no discontinuations occurred in the ibrutinib arm. One subject in the ibrutinib arm died had a fatal AE of neutropenic sepsis which was classified as unlikely related to study treatment, whereas one patient in the ofatumumab arm had a fatal AE of neutropenic sepsis which was possibly related to study treatment.</w:t>
      </w:r>
    </w:p>
    <w:p w:rsidR="00425B55" w:rsidRDefault="00425B55" w:rsidP="00425B55">
      <w:pPr>
        <w:pStyle w:val="Heading6"/>
      </w:pPr>
      <w:r>
        <w:t>MCL</w:t>
      </w:r>
    </w:p>
    <w:p w:rsidR="00425B55" w:rsidRPr="00425B55" w:rsidRDefault="00425B55" w:rsidP="00425B55">
      <w:r w:rsidRPr="00425B55">
        <w:t>A</w:t>
      </w:r>
      <w:r w:rsidR="00C03CBC">
        <w:t>E</w:t>
      </w:r>
      <w:r w:rsidRPr="00425B55">
        <w:t xml:space="preserve">s of neutropenia, febrile neutropenia, anaemia and thrombocytopenia in the 120 subjects in the MCL monotherapy </w:t>
      </w:r>
      <w:r w:rsidR="00136D07">
        <w:t>safety population are shown in T</w:t>
      </w:r>
      <w:r w:rsidRPr="00425B55">
        <w:t xml:space="preserve">able </w:t>
      </w:r>
      <w:r w:rsidR="00741FE0">
        <w:t>1</w:t>
      </w:r>
      <w:r w:rsidR="00B727DD">
        <w:t>9</w:t>
      </w:r>
      <w:r w:rsidRPr="00425B55">
        <w:t xml:space="preserve"> below.</w:t>
      </w:r>
    </w:p>
    <w:p w:rsidR="00425B55" w:rsidRDefault="00425B55" w:rsidP="00E45EF5">
      <w:pPr>
        <w:pStyle w:val="TableTitle"/>
      </w:pPr>
      <w:bookmarkStart w:id="163" w:name="_Toc404063820"/>
      <w:r>
        <w:t>Table</w:t>
      </w:r>
      <w:r w:rsidR="00741FE0">
        <w:t xml:space="preserve"> 1</w:t>
      </w:r>
      <w:r w:rsidR="00B727DD">
        <w:t>9</w:t>
      </w:r>
      <w:r w:rsidR="00741FE0">
        <w:t>:</w:t>
      </w:r>
      <w:r>
        <w:t xml:space="preserve"> Summary of selected </w:t>
      </w:r>
      <w:proofErr w:type="spellStart"/>
      <w:r>
        <w:t>cytopenias</w:t>
      </w:r>
      <w:proofErr w:type="spellEnd"/>
      <w:r>
        <w:t xml:space="preserve"> in the MCL safety population</w:t>
      </w:r>
      <w:bookmarkEnd w:id="163"/>
    </w:p>
    <w:tbl>
      <w:tblPr>
        <w:tblStyle w:val="TableTGAblue"/>
        <w:tblW w:w="0" w:type="auto"/>
        <w:tblLook w:val="04A0" w:firstRow="1" w:lastRow="0" w:firstColumn="1" w:lastColumn="0" w:noHBand="0" w:noVBand="1"/>
      </w:tblPr>
      <w:tblGrid>
        <w:gridCol w:w="2180"/>
        <w:gridCol w:w="2180"/>
        <w:gridCol w:w="2180"/>
        <w:gridCol w:w="2180"/>
      </w:tblGrid>
      <w:tr w:rsidR="00425B55" w:rsidTr="00425B55">
        <w:trPr>
          <w:cnfStyle w:val="100000000000" w:firstRow="1" w:lastRow="0" w:firstColumn="0" w:lastColumn="0" w:oddVBand="0" w:evenVBand="0" w:oddHBand="0" w:evenHBand="0" w:firstRowFirstColumn="0" w:firstRowLastColumn="0" w:lastRowFirstColumn="0" w:lastRowLastColumn="0"/>
        </w:trPr>
        <w:tc>
          <w:tcPr>
            <w:tcW w:w="2180" w:type="dxa"/>
          </w:tcPr>
          <w:p w:rsidR="00425B55" w:rsidRPr="00425B55" w:rsidRDefault="00425B55" w:rsidP="00425B55">
            <w:pPr>
              <w:pStyle w:val="FigureTitle"/>
              <w:spacing w:before="60" w:after="60"/>
              <w:ind w:left="0" w:right="0"/>
              <w:rPr>
                <w:rFonts w:asciiTheme="minorHAnsi" w:hAnsiTheme="minorHAnsi"/>
                <w:sz w:val="18"/>
                <w:szCs w:val="18"/>
              </w:rPr>
            </w:pPr>
          </w:p>
        </w:tc>
        <w:tc>
          <w:tcPr>
            <w:tcW w:w="2180" w:type="dxa"/>
          </w:tcPr>
          <w:p w:rsidR="00425B55" w:rsidRPr="00425B55" w:rsidRDefault="00425B55" w:rsidP="00425B55">
            <w:pPr>
              <w:spacing w:before="60" w:after="60"/>
              <w:ind w:left="0" w:right="0"/>
              <w:jc w:val="center"/>
              <w:rPr>
                <w:rFonts w:asciiTheme="minorHAnsi" w:hAnsiTheme="minorHAnsi" w:cs="Calibri"/>
                <w:sz w:val="18"/>
                <w:szCs w:val="18"/>
              </w:rPr>
            </w:pPr>
            <w:r w:rsidRPr="00425B55">
              <w:rPr>
                <w:rFonts w:asciiTheme="minorHAnsi" w:hAnsiTheme="minorHAnsi" w:cs="Calibri"/>
                <w:sz w:val="18"/>
                <w:szCs w:val="18"/>
              </w:rPr>
              <w:t>Any AE</w:t>
            </w:r>
          </w:p>
        </w:tc>
        <w:tc>
          <w:tcPr>
            <w:tcW w:w="2180" w:type="dxa"/>
          </w:tcPr>
          <w:p w:rsidR="00425B55" w:rsidRPr="00425B55" w:rsidRDefault="00425B55" w:rsidP="00425B55">
            <w:pPr>
              <w:spacing w:before="60" w:after="60"/>
              <w:ind w:left="0" w:right="0"/>
              <w:jc w:val="center"/>
              <w:rPr>
                <w:rFonts w:asciiTheme="minorHAnsi" w:hAnsiTheme="minorHAnsi" w:cs="Calibri"/>
                <w:sz w:val="18"/>
                <w:szCs w:val="18"/>
              </w:rPr>
            </w:pPr>
            <w:r w:rsidRPr="00425B55">
              <w:rPr>
                <w:rFonts w:asciiTheme="minorHAnsi" w:hAnsiTheme="minorHAnsi" w:cs="Calibri"/>
                <w:sz w:val="18"/>
                <w:szCs w:val="18"/>
              </w:rPr>
              <w:t>Grade 3 or 4 AE</w:t>
            </w:r>
          </w:p>
        </w:tc>
        <w:tc>
          <w:tcPr>
            <w:tcW w:w="2180" w:type="dxa"/>
          </w:tcPr>
          <w:p w:rsidR="00425B55" w:rsidRPr="00425B55" w:rsidRDefault="00425B55" w:rsidP="00425B55">
            <w:pPr>
              <w:spacing w:before="60" w:after="60"/>
              <w:ind w:left="0" w:right="0"/>
              <w:jc w:val="center"/>
              <w:rPr>
                <w:rFonts w:asciiTheme="minorHAnsi" w:hAnsiTheme="minorHAnsi" w:cs="Calibri"/>
                <w:sz w:val="18"/>
                <w:szCs w:val="18"/>
              </w:rPr>
            </w:pPr>
            <w:r w:rsidRPr="00425B55">
              <w:rPr>
                <w:rFonts w:asciiTheme="minorHAnsi" w:hAnsiTheme="minorHAnsi" w:cs="Calibri"/>
                <w:sz w:val="18"/>
                <w:szCs w:val="18"/>
              </w:rPr>
              <w:t>SAE</w:t>
            </w:r>
          </w:p>
        </w:tc>
      </w:tr>
      <w:tr w:rsidR="00425B55" w:rsidTr="00425B55">
        <w:tc>
          <w:tcPr>
            <w:tcW w:w="2180" w:type="dxa"/>
          </w:tcPr>
          <w:p w:rsidR="00425B55" w:rsidRPr="00425B55" w:rsidRDefault="00425B55" w:rsidP="00425B55">
            <w:pPr>
              <w:spacing w:before="60" w:after="60"/>
              <w:ind w:left="0" w:right="0"/>
              <w:rPr>
                <w:rFonts w:asciiTheme="minorHAnsi" w:hAnsiTheme="minorHAnsi" w:cs="Calibri"/>
                <w:sz w:val="18"/>
                <w:szCs w:val="18"/>
              </w:rPr>
            </w:pPr>
            <w:r w:rsidRPr="00425B55">
              <w:rPr>
                <w:rFonts w:asciiTheme="minorHAnsi" w:hAnsiTheme="minorHAnsi" w:cs="Calibri"/>
                <w:sz w:val="18"/>
                <w:szCs w:val="18"/>
              </w:rPr>
              <w:t>Neutropenia</w:t>
            </w:r>
          </w:p>
        </w:tc>
        <w:tc>
          <w:tcPr>
            <w:tcW w:w="2180" w:type="dxa"/>
          </w:tcPr>
          <w:p w:rsidR="00425B55" w:rsidRPr="00425B55" w:rsidRDefault="00425B55" w:rsidP="00425B55">
            <w:pPr>
              <w:spacing w:before="60" w:after="60"/>
              <w:ind w:left="0" w:right="0"/>
              <w:jc w:val="center"/>
              <w:rPr>
                <w:rFonts w:asciiTheme="minorHAnsi" w:hAnsiTheme="minorHAnsi" w:cs="Calibri"/>
                <w:sz w:val="18"/>
                <w:szCs w:val="18"/>
              </w:rPr>
            </w:pPr>
            <w:r w:rsidRPr="00425B55">
              <w:rPr>
                <w:rFonts w:asciiTheme="minorHAnsi" w:hAnsiTheme="minorHAnsi" w:cs="Calibri"/>
                <w:sz w:val="18"/>
                <w:szCs w:val="18"/>
              </w:rPr>
              <w:t>18.3%</w:t>
            </w:r>
          </w:p>
        </w:tc>
        <w:tc>
          <w:tcPr>
            <w:tcW w:w="2180" w:type="dxa"/>
          </w:tcPr>
          <w:p w:rsidR="00425B55" w:rsidRPr="00425B55" w:rsidRDefault="00425B55" w:rsidP="00425B55">
            <w:pPr>
              <w:spacing w:before="60" w:after="60"/>
              <w:ind w:left="0" w:right="0"/>
              <w:jc w:val="center"/>
              <w:rPr>
                <w:rFonts w:asciiTheme="minorHAnsi" w:hAnsiTheme="minorHAnsi" w:cs="Calibri"/>
                <w:sz w:val="18"/>
                <w:szCs w:val="18"/>
              </w:rPr>
            </w:pPr>
            <w:r w:rsidRPr="00425B55">
              <w:rPr>
                <w:rFonts w:asciiTheme="minorHAnsi" w:hAnsiTheme="minorHAnsi" w:cs="Calibri"/>
                <w:sz w:val="18"/>
                <w:szCs w:val="18"/>
              </w:rPr>
              <w:t>16.7%</w:t>
            </w:r>
          </w:p>
        </w:tc>
        <w:tc>
          <w:tcPr>
            <w:tcW w:w="2180" w:type="dxa"/>
          </w:tcPr>
          <w:p w:rsidR="00425B55" w:rsidRPr="00425B55" w:rsidRDefault="00425B55" w:rsidP="00425B55">
            <w:pPr>
              <w:spacing w:before="60" w:after="60"/>
              <w:ind w:left="0" w:right="0"/>
              <w:jc w:val="center"/>
              <w:rPr>
                <w:rFonts w:asciiTheme="minorHAnsi" w:hAnsiTheme="minorHAnsi" w:cs="Calibri"/>
                <w:sz w:val="18"/>
                <w:szCs w:val="18"/>
              </w:rPr>
            </w:pPr>
            <w:r w:rsidRPr="00425B55">
              <w:rPr>
                <w:rFonts w:asciiTheme="minorHAnsi" w:hAnsiTheme="minorHAnsi" w:cs="Calibri"/>
                <w:sz w:val="18"/>
                <w:szCs w:val="18"/>
              </w:rPr>
              <w:t>0.8%</w:t>
            </w:r>
          </w:p>
        </w:tc>
      </w:tr>
      <w:tr w:rsidR="00425B55" w:rsidTr="00425B55">
        <w:tc>
          <w:tcPr>
            <w:tcW w:w="2180" w:type="dxa"/>
          </w:tcPr>
          <w:p w:rsidR="00425B55" w:rsidRPr="00425B55" w:rsidRDefault="00425B55" w:rsidP="00425B55">
            <w:pPr>
              <w:spacing w:before="60" w:after="60"/>
              <w:ind w:left="0" w:right="0"/>
              <w:rPr>
                <w:rFonts w:asciiTheme="minorHAnsi" w:hAnsiTheme="minorHAnsi" w:cs="Calibri"/>
                <w:sz w:val="18"/>
                <w:szCs w:val="18"/>
              </w:rPr>
            </w:pPr>
            <w:r w:rsidRPr="00425B55">
              <w:rPr>
                <w:rFonts w:asciiTheme="minorHAnsi" w:hAnsiTheme="minorHAnsi" w:cs="Calibri"/>
                <w:sz w:val="18"/>
                <w:szCs w:val="18"/>
              </w:rPr>
              <w:t>Febrile neutropenia</w:t>
            </w:r>
          </w:p>
        </w:tc>
        <w:tc>
          <w:tcPr>
            <w:tcW w:w="2180" w:type="dxa"/>
          </w:tcPr>
          <w:p w:rsidR="00425B55" w:rsidRPr="00425B55" w:rsidRDefault="00425B55" w:rsidP="00425B55">
            <w:pPr>
              <w:spacing w:before="60" w:after="60"/>
              <w:ind w:left="0" w:right="0"/>
              <w:jc w:val="center"/>
              <w:rPr>
                <w:rFonts w:asciiTheme="minorHAnsi" w:hAnsiTheme="minorHAnsi" w:cs="Calibri"/>
                <w:sz w:val="18"/>
                <w:szCs w:val="18"/>
              </w:rPr>
            </w:pPr>
            <w:r w:rsidRPr="00425B55">
              <w:rPr>
                <w:rFonts w:asciiTheme="minorHAnsi" w:hAnsiTheme="minorHAnsi" w:cs="Calibri"/>
                <w:sz w:val="18"/>
                <w:szCs w:val="18"/>
              </w:rPr>
              <w:t>4.2%</w:t>
            </w:r>
          </w:p>
        </w:tc>
        <w:tc>
          <w:tcPr>
            <w:tcW w:w="2180" w:type="dxa"/>
          </w:tcPr>
          <w:p w:rsidR="00425B55" w:rsidRPr="00425B55" w:rsidRDefault="00425B55" w:rsidP="00425B55">
            <w:pPr>
              <w:spacing w:before="60" w:after="60"/>
              <w:ind w:left="0" w:right="0"/>
              <w:jc w:val="center"/>
              <w:rPr>
                <w:rFonts w:asciiTheme="minorHAnsi" w:hAnsiTheme="minorHAnsi" w:cs="Calibri"/>
                <w:sz w:val="18"/>
                <w:szCs w:val="18"/>
              </w:rPr>
            </w:pPr>
            <w:r w:rsidRPr="00425B55">
              <w:rPr>
                <w:rFonts w:asciiTheme="minorHAnsi" w:hAnsiTheme="minorHAnsi" w:cs="Calibri"/>
                <w:sz w:val="18"/>
                <w:szCs w:val="18"/>
              </w:rPr>
              <w:t>3.3%</w:t>
            </w:r>
          </w:p>
        </w:tc>
        <w:tc>
          <w:tcPr>
            <w:tcW w:w="2180" w:type="dxa"/>
          </w:tcPr>
          <w:p w:rsidR="00425B55" w:rsidRPr="00425B55" w:rsidRDefault="00425B55" w:rsidP="00425B55">
            <w:pPr>
              <w:spacing w:before="60" w:after="60"/>
              <w:ind w:left="0" w:right="0"/>
              <w:jc w:val="center"/>
              <w:rPr>
                <w:rFonts w:asciiTheme="minorHAnsi" w:hAnsiTheme="minorHAnsi" w:cs="Calibri"/>
                <w:sz w:val="18"/>
                <w:szCs w:val="18"/>
              </w:rPr>
            </w:pPr>
            <w:r w:rsidRPr="00425B55">
              <w:rPr>
                <w:rFonts w:asciiTheme="minorHAnsi" w:hAnsiTheme="minorHAnsi" w:cs="Calibri"/>
                <w:sz w:val="18"/>
                <w:szCs w:val="18"/>
              </w:rPr>
              <w:t>3.3%</w:t>
            </w:r>
          </w:p>
        </w:tc>
      </w:tr>
      <w:tr w:rsidR="00425B55" w:rsidTr="00425B55">
        <w:tc>
          <w:tcPr>
            <w:tcW w:w="2180" w:type="dxa"/>
          </w:tcPr>
          <w:p w:rsidR="00425B55" w:rsidRPr="00425B55" w:rsidRDefault="00425B55" w:rsidP="00425B55">
            <w:pPr>
              <w:spacing w:before="60" w:after="60"/>
              <w:ind w:left="0" w:right="0"/>
              <w:rPr>
                <w:rFonts w:asciiTheme="minorHAnsi" w:hAnsiTheme="minorHAnsi" w:cs="Calibri"/>
                <w:sz w:val="18"/>
                <w:szCs w:val="18"/>
              </w:rPr>
            </w:pPr>
            <w:r w:rsidRPr="00425B55">
              <w:rPr>
                <w:rFonts w:asciiTheme="minorHAnsi" w:hAnsiTheme="minorHAnsi" w:cs="Calibri"/>
                <w:sz w:val="18"/>
                <w:szCs w:val="18"/>
              </w:rPr>
              <w:t>Anaemia</w:t>
            </w:r>
          </w:p>
        </w:tc>
        <w:tc>
          <w:tcPr>
            <w:tcW w:w="2180" w:type="dxa"/>
          </w:tcPr>
          <w:p w:rsidR="00425B55" w:rsidRPr="00425B55" w:rsidRDefault="00425B55" w:rsidP="00425B55">
            <w:pPr>
              <w:spacing w:before="60" w:after="60"/>
              <w:ind w:left="0" w:right="0"/>
              <w:jc w:val="center"/>
              <w:rPr>
                <w:rFonts w:asciiTheme="minorHAnsi" w:hAnsiTheme="minorHAnsi" w:cs="Calibri"/>
                <w:sz w:val="18"/>
                <w:szCs w:val="18"/>
              </w:rPr>
            </w:pPr>
            <w:r w:rsidRPr="00425B55">
              <w:rPr>
                <w:rFonts w:asciiTheme="minorHAnsi" w:hAnsiTheme="minorHAnsi" w:cs="Calibri"/>
                <w:sz w:val="18"/>
                <w:szCs w:val="18"/>
              </w:rPr>
              <w:t>15.0%</w:t>
            </w:r>
          </w:p>
        </w:tc>
        <w:tc>
          <w:tcPr>
            <w:tcW w:w="2180" w:type="dxa"/>
          </w:tcPr>
          <w:p w:rsidR="00425B55" w:rsidRPr="00425B55" w:rsidRDefault="00425B55" w:rsidP="00425B55">
            <w:pPr>
              <w:spacing w:before="60" w:after="60"/>
              <w:ind w:left="0" w:right="0"/>
              <w:jc w:val="center"/>
              <w:rPr>
                <w:rFonts w:asciiTheme="minorHAnsi" w:hAnsiTheme="minorHAnsi" w:cs="Calibri"/>
                <w:sz w:val="18"/>
                <w:szCs w:val="18"/>
              </w:rPr>
            </w:pPr>
            <w:r w:rsidRPr="00425B55">
              <w:rPr>
                <w:rFonts w:asciiTheme="minorHAnsi" w:hAnsiTheme="minorHAnsi" w:cs="Calibri"/>
                <w:sz w:val="18"/>
                <w:szCs w:val="18"/>
              </w:rPr>
              <w:t>9.2%</w:t>
            </w:r>
          </w:p>
        </w:tc>
        <w:tc>
          <w:tcPr>
            <w:tcW w:w="2180" w:type="dxa"/>
          </w:tcPr>
          <w:p w:rsidR="00425B55" w:rsidRPr="00425B55" w:rsidRDefault="00425B55" w:rsidP="00425B55">
            <w:pPr>
              <w:spacing w:before="60" w:after="60"/>
              <w:ind w:left="0" w:right="0"/>
              <w:jc w:val="center"/>
              <w:rPr>
                <w:rFonts w:asciiTheme="minorHAnsi" w:hAnsiTheme="minorHAnsi" w:cs="Calibri"/>
                <w:sz w:val="18"/>
                <w:szCs w:val="18"/>
              </w:rPr>
            </w:pPr>
            <w:r w:rsidRPr="00425B55">
              <w:rPr>
                <w:rFonts w:asciiTheme="minorHAnsi" w:hAnsiTheme="minorHAnsi" w:cs="Calibri"/>
                <w:sz w:val="18"/>
                <w:szCs w:val="18"/>
              </w:rPr>
              <w:t>1.7%</w:t>
            </w:r>
          </w:p>
        </w:tc>
      </w:tr>
      <w:tr w:rsidR="00425B55" w:rsidTr="00425B55">
        <w:tc>
          <w:tcPr>
            <w:tcW w:w="2180" w:type="dxa"/>
          </w:tcPr>
          <w:p w:rsidR="00425B55" w:rsidRPr="00425B55" w:rsidRDefault="00425B55" w:rsidP="00425B55">
            <w:pPr>
              <w:spacing w:before="60" w:after="60"/>
              <w:ind w:left="0" w:right="0"/>
              <w:rPr>
                <w:rFonts w:asciiTheme="minorHAnsi" w:hAnsiTheme="minorHAnsi" w:cs="Calibri"/>
                <w:sz w:val="18"/>
                <w:szCs w:val="18"/>
              </w:rPr>
            </w:pPr>
            <w:r w:rsidRPr="00425B55">
              <w:rPr>
                <w:rFonts w:asciiTheme="minorHAnsi" w:hAnsiTheme="minorHAnsi" w:cs="Calibri"/>
                <w:sz w:val="18"/>
                <w:szCs w:val="18"/>
              </w:rPr>
              <w:t>Thrombocytopenia</w:t>
            </w:r>
          </w:p>
        </w:tc>
        <w:tc>
          <w:tcPr>
            <w:tcW w:w="2180" w:type="dxa"/>
          </w:tcPr>
          <w:p w:rsidR="00425B55" w:rsidRPr="00425B55" w:rsidRDefault="00425B55" w:rsidP="00425B55">
            <w:pPr>
              <w:spacing w:before="60" w:after="60"/>
              <w:ind w:left="0" w:right="0"/>
              <w:jc w:val="center"/>
              <w:rPr>
                <w:rFonts w:asciiTheme="minorHAnsi" w:hAnsiTheme="minorHAnsi" w:cs="Calibri"/>
                <w:sz w:val="18"/>
                <w:szCs w:val="18"/>
              </w:rPr>
            </w:pPr>
            <w:r w:rsidRPr="00425B55">
              <w:rPr>
                <w:rFonts w:asciiTheme="minorHAnsi" w:hAnsiTheme="minorHAnsi" w:cs="Calibri"/>
                <w:sz w:val="18"/>
                <w:szCs w:val="18"/>
              </w:rPr>
              <w:t>20.0%</w:t>
            </w:r>
          </w:p>
        </w:tc>
        <w:tc>
          <w:tcPr>
            <w:tcW w:w="2180" w:type="dxa"/>
          </w:tcPr>
          <w:p w:rsidR="00425B55" w:rsidRPr="00425B55" w:rsidRDefault="00425B55" w:rsidP="00425B55">
            <w:pPr>
              <w:spacing w:before="60" w:after="60"/>
              <w:ind w:left="0" w:right="0"/>
              <w:jc w:val="center"/>
              <w:rPr>
                <w:rFonts w:asciiTheme="minorHAnsi" w:hAnsiTheme="minorHAnsi" w:cs="Calibri"/>
                <w:sz w:val="18"/>
                <w:szCs w:val="18"/>
              </w:rPr>
            </w:pPr>
            <w:r w:rsidRPr="00425B55">
              <w:rPr>
                <w:rFonts w:asciiTheme="minorHAnsi" w:hAnsiTheme="minorHAnsi" w:cs="Calibri"/>
                <w:sz w:val="18"/>
                <w:szCs w:val="18"/>
              </w:rPr>
              <w:t>11.7%</w:t>
            </w:r>
          </w:p>
        </w:tc>
        <w:tc>
          <w:tcPr>
            <w:tcW w:w="2180" w:type="dxa"/>
          </w:tcPr>
          <w:p w:rsidR="00425B55" w:rsidRPr="00425B55" w:rsidRDefault="00425B55" w:rsidP="00425B55">
            <w:pPr>
              <w:spacing w:before="60" w:after="60"/>
              <w:ind w:left="0" w:right="0"/>
              <w:jc w:val="center"/>
              <w:rPr>
                <w:rFonts w:asciiTheme="minorHAnsi" w:hAnsiTheme="minorHAnsi" w:cs="Calibri"/>
                <w:sz w:val="18"/>
                <w:szCs w:val="18"/>
              </w:rPr>
            </w:pPr>
            <w:r w:rsidRPr="00425B55">
              <w:rPr>
                <w:rFonts w:asciiTheme="minorHAnsi" w:hAnsiTheme="minorHAnsi" w:cs="Calibri"/>
                <w:sz w:val="18"/>
                <w:szCs w:val="18"/>
              </w:rPr>
              <w:t>0.8%</w:t>
            </w:r>
          </w:p>
        </w:tc>
      </w:tr>
    </w:tbl>
    <w:p w:rsidR="00425B55" w:rsidRPr="00425B55" w:rsidRDefault="00425B55" w:rsidP="00425B55">
      <w:r w:rsidRPr="00425B55">
        <w:t xml:space="preserve">Febrile neutropenia of </w:t>
      </w:r>
      <w:r w:rsidR="00DD6D74">
        <w:t>G</w:t>
      </w:r>
      <w:r w:rsidRPr="00425B55">
        <w:t xml:space="preserve">rade 3 or 4 </w:t>
      </w:r>
      <w:proofErr w:type="gramStart"/>
      <w:r w:rsidRPr="00425B55">
        <w:t>severity</w:t>
      </w:r>
      <w:proofErr w:type="gramEnd"/>
      <w:r w:rsidRPr="00425B55">
        <w:t>, occurred in 3.3% if the integrated safety population.</w:t>
      </w:r>
    </w:p>
    <w:p w:rsidR="00FE2474" w:rsidRPr="002A2DF0" w:rsidRDefault="00FE2474" w:rsidP="00FE2474">
      <w:pPr>
        <w:pStyle w:val="Heading5"/>
      </w:pPr>
      <w:bookmarkStart w:id="164" w:name="_Toc272414675"/>
      <w:bookmarkStart w:id="165" w:name="_Toc290846313"/>
      <w:bookmarkStart w:id="166" w:name="_Toc404063733"/>
      <w:r w:rsidRPr="002A2DF0">
        <w:t>Electrocardiograph</w:t>
      </w:r>
      <w:bookmarkEnd w:id="164"/>
      <w:bookmarkEnd w:id="165"/>
      <w:bookmarkEnd w:id="166"/>
    </w:p>
    <w:p w:rsidR="00FE2474" w:rsidRPr="002A2DF0" w:rsidRDefault="00FE2474" w:rsidP="00FE2474">
      <w:pPr>
        <w:pStyle w:val="Heading6"/>
      </w:pPr>
      <w:r>
        <w:t>S</w:t>
      </w:r>
      <w:r w:rsidRPr="002A2DF0">
        <w:t>tudies</w:t>
      </w:r>
      <w:r w:rsidR="00E45EF5">
        <w:t xml:space="preserve"> 04753 and </w:t>
      </w:r>
      <w:r>
        <w:t>1102</w:t>
      </w:r>
    </w:p>
    <w:p w:rsidR="00FE2474" w:rsidRPr="00FE2474" w:rsidRDefault="00FE2474" w:rsidP="00FE2474">
      <w:r w:rsidRPr="00FE2474">
        <w:t>No formal QT/</w:t>
      </w:r>
      <w:proofErr w:type="spellStart"/>
      <w:r w:rsidRPr="00FE2474">
        <w:t>QTc</w:t>
      </w:r>
      <w:proofErr w:type="spellEnd"/>
      <w:r w:rsidRPr="00FE2474">
        <w:t xml:space="preserve"> study has yet been performed. However, the sponsor has agreed to a </w:t>
      </w:r>
      <w:r w:rsidR="00136D07">
        <w:t>P</w:t>
      </w:r>
      <w:r w:rsidRPr="00FE2474">
        <w:t xml:space="preserve">hase </w:t>
      </w:r>
      <w:r w:rsidR="00136D07">
        <w:t>I</w:t>
      </w:r>
      <w:r w:rsidRPr="00FE2474">
        <w:t xml:space="preserve"> thorough QT study (PCI-32765CLL1007) as a post-approval commitment, with a report anticipated to be submitted by the 4th quarter of 2016. The report of this study should also be submitted to the TGA in the event that ibrutinib is registered in Australia.</w:t>
      </w:r>
    </w:p>
    <w:p w:rsidR="00FE2474" w:rsidRPr="00FE2474" w:rsidRDefault="00FE2474" w:rsidP="00FE2474">
      <w:r w:rsidRPr="00FE2474">
        <w:t>In two clinical studies (04753 and 1102)</w:t>
      </w:r>
      <w:r w:rsidR="00ED70C9">
        <w:t xml:space="preserve"> electrocardiogram (</w:t>
      </w:r>
      <w:r w:rsidRPr="00FE2474">
        <w:t>ECG</w:t>
      </w:r>
      <w:r w:rsidR="00ED70C9">
        <w:t>)</w:t>
      </w:r>
      <w:r w:rsidRPr="00FE2474">
        <w:t xml:space="preserve"> monitoring was performed, but did not include a time-matched control for comparison.</w:t>
      </w:r>
    </w:p>
    <w:p w:rsidR="00FE2474" w:rsidRPr="00FE2474" w:rsidRDefault="00FE2474" w:rsidP="00FE2474">
      <w:r w:rsidRPr="00FE2474">
        <w:t xml:space="preserve">In Study 1102 </w:t>
      </w:r>
      <w:proofErr w:type="spellStart"/>
      <w:r w:rsidRPr="00FE2474">
        <w:t>QTcF</w:t>
      </w:r>
      <w:proofErr w:type="spellEnd"/>
      <w:r w:rsidRPr="00FE2474">
        <w:t xml:space="preserve"> intervals were reportedly not prolonged as compared to baseline screening, in either of the two ibrutinib dose groups (420</w:t>
      </w:r>
      <w:r w:rsidR="00136D07">
        <w:t xml:space="preserve"> </w:t>
      </w:r>
      <w:r w:rsidRPr="00FE2474">
        <w:t xml:space="preserve">mg </w:t>
      </w:r>
      <w:r w:rsidR="00136D07">
        <w:t>and</w:t>
      </w:r>
      <w:r w:rsidRPr="00FE2474">
        <w:t xml:space="preserve"> 840</w:t>
      </w:r>
      <w:r w:rsidR="00136D07">
        <w:t xml:space="preserve"> </w:t>
      </w:r>
      <w:r w:rsidRPr="00FE2474">
        <w:t xml:space="preserve">mg). However, ibrutinib was associated with: a mean numerical </w:t>
      </w:r>
      <w:proofErr w:type="spellStart"/>
      <w:r w:rsidRPr="00FE2474">
        <w:t>QTcF</w:t>
      </w:r>
      <w:proofErr w:type="spellEnd"/>
      <w:r w:rsidRPr="00FE2474">
        <w:t xml:space="preserve"> duration shortening of up to 8.9 </w:t>
      </w:r>
      <w:proofErr w:type="spellStart"/>
      <w:r w:rsidRPr="00FE2474">
        <w:t>ms</w:t>
      </w:r>
      <w:proofErr w:type="spellEnd"/>
      <w:r w:rsidRPr="00FE2474">
        <w:t xml:space="preserve"> compared to baseline, a reduction in mean HR of up to 6.8 bpm compared to baseline and a mild increase in PR interval. The shortening of </w:t>
      </w:r>
      <w:proofErr w:type="spellStart"/>
      <w:r w:rsidRPr="00FE2474">
        <w:t>QTcF</w:t>
      </w:r>
      <w:proofErr w:type="spellEnd"/>
      <w:r w:rsidRPr="00FE2474">
        <w:t xml:space="preserve"> and increase in PR interval was without evidence of dose-dependency.</w:t>
      </w:r>
    </w:p>
    <w:p w:rsidR="00FE2474" w:rsidRPr="00FE2474" w:rsidRDefault="00FE2474" w:rsidP="00FE2474">
      <w:r w:rsidRPr="00FE2474">
        <w:t xml:space="preserve">With the exception of a single observation of 242 </w:t>
      </w:r>
      <w:proofErr w:type="spellStart"/>
      <w:r w:rsidRPr="00FE2474">
        <w:t>ms</w:t>
      </w:r>
      <w:proofErr w:type="spellEnd"/>
      <w:r w:rsidRPr="00FE2474">
        <w:t xml:space="preserve">, there was no evidence of PR interval prolongation (&gt;240 </w:t>
      </w:r>
      <w:proofErr w:type="spellStart"/>
      <w:r w:rsidRPr="00FE2474">
        <w:t>ms</w:t>
      </w:r>
      <w:proofErr w:type="spellEnd"/>
      <w:r w:rsidRPr="00FE2474">
        <w:t>). The QRS duration was not affected by ibrutinib, regardless of dose or treatment group.</w:t>
      </w:r>
    </w:p>
    <w:p w:rsidR="00FE2474" w:rsidRPr="00FE2474" w:rsidRDefault="00FE2474" w:rsidP="00FE2474">
      <w:r w:rsidRPr="00FE2474">
        <w:t xml:space="preserve">Exposure-response analysis using ibrutinib and PCI-45227 plasma concentrations did show significant correlations for both </w:t>
      </w:r>
      <w:proofErr w:type="spellStart"/>
      <w:r w:rsidRPr="00FE2474">
        <w:t>QTcF</w:t>
      </w:r>
      <w:proofErr w:type="spellEnd"/>
      <w:r w:rsidRPr="00FE2474">
        <w:t xml:space="preserve"> and PR, which translated in a slightly negative </w:t>
      </w:r>
      <w:r w:rsidRPr="00FE2474">
        <w:lastRenderedPageBreak/>
        <w:t xml:space="preserve">and positive concentration-effect relationship for </w:t>
      </w:r>
      <w:proofErr w:type="spellStart"/>
      <w:r w:rsidRPr="00FE2474">
        <w:t>QTcF</w:t>
      </w:r>
      <w:proofErr w:type="spellEnd"/>
      <w:r w:rsidRPr="00FE2474">
        <w:t xml:space="preserve"> and PR, respectively, for both </w:t>
      </w:r>
      <w:proofErr w:type="spellStart"/>
      <w:r w:rsidRPr="00FE2474">
        <w:t>ibrutinib</w:t>
      </w:r>
      <w:proofErr w:type="spellEnd"/>
      <w:r w:rsidRPr="00FE2474">
        <w:t xml:space="preserve"> and the </w:t>
      </w:r>
      <w:proofErr w:type="spellStart"/>
      <w:r w:rsidRPr="00FE2474">
        <w:t>dihydrodiol</w:t>
      </w:r>
      <w:proofErr w:type="spellEnd"/>
      <w:r w:rsidRPr="00FE2474">
        <w:t xml:space="preserve"> metabolite PCI-45227. With slopes of maximally 2 </w:t>
      </w:r>
      <w:proofErr w:type="spellStart"/>
      <w:r w:rsidRPr="00FE2474">
        <w:t>ms</w:t>
      </w:r>
      <w:proofErr w:type="spellEnd"/>
      <w:r w:rsidRPr="00FE2474">
        <w:t xml:space="preserve"> for both </w:t>
      </w:r>
      <w:proofErr w:type="spellStart"/>
      <w:r w:rsidRPr="00FE2474">
        <w:t>QTc</w:t>
      </w:r>
      <w:proofErr w:type="spellEnd"/>
      <w:r w:rsidRPr="00FE2474">
        <w:t xml:space="preserve"> and PR per 100 ng/mL concentration increase over the extensive concentration ranges observed for both compounds. The sponsor makes the statement that “this is not considered clinically relevant”.</w:t>
      </w:r>
    </w:p>
    <w:p w:rsidR="00FE2474" w:rsidRPr="003C08FE" w:rsidRDefault="00FE2474" w:rsidP="00FE2474">
      <w:pPr>
        <w:pStyle w:val="Heading5"/>
      </w:pPr>
      <w:bookmarkStart w:id="167" w:name="_Toc272414676"/>
      <w:bookmarkStart w:id="168" w:name="_Toc290846314"/>
      <w:bookmarkStart w:id="169" w:name="_Toc404063734"/>
      <w:r w:rsidRPr="003C08FE">
        <w:t>Vital signs</w:t>
      </w:r>
      <w:bookmarkEnd w:id="167"/>
      <w:bookmarkEnd w:id="168"/>
      <w:bookmarkEnd w:id="169"/>
    </w:p>
    <w:p w:rsidR="00FE2474" w:rsidRPr="003C08FE" w:rsidRDefault="00950D7E" w:rsidP="00FE2474">
      <w:pPr>
        <w:pStyle w:val="Heading6"/>
      </w:pPr>
      <w:r>
        <w:t>Studies 1112, 1102, 1104 and</w:t>
      </w:r>
      <w:r w:rsidR="00FE2474" w:rsidRPr="003C08FE">
        <w:t xml:space="preserve"> 04753</w:t>
      </w:r>
    </w:p>
    <w:p w:rsidR="00FE2474" w:rsidRPr="00FE2474" w:rsidRDefault="00A80AC0" w:rsidP="00FE2474">
      <w:r>
        <w:t xml:space="preserve">The sponsor states that: </w:t>
      </w:r>
      <w:r w:rsidR="00FE2474" w:rsidRPr="00FE2474">
        <w:t xml:space="preserve">“Review of vital signs (including weight) did not identify any safety signals in </w:t>
      </w:r>
      <w:r w:rsidR="00136D07">
        <w:t>S</w:t>
      </w:r>
      <w:r w:rsidR="00FE2474" w:rsidRPr="00FE2474">
        <w:t>tudies 1112 and 1102. Given both the long duration of treatment in these studies and the complicated medical histories of these older subjects, transient and isolated abnormal vital signs readings over such long spans of time are not unexpected.”</w:t>
      </w:r>
    </w:p>
    <w:p w:rsidR="00FE2474" w:rsidRPr="00FE2474" w:rsidRDefault="00FE2474" w:rsidP="00FE2474">
      <w:r w:rsidRPr="00FE2474">
        <w:t xml:space="preserve">In regard to </w:t>
      </w:r>
      <w:r w:rsidR="00136D07">
        <w:t>S</w:t>
      </w:r>
      <w:r w:rsidRPr="00FE2474">
        <w:t>tudies 1104 and 04752 (MCL</w:t>
      </w:r>
      <w:r w:rsidR="00A80AC0">
        <w:t xml:space="preserve"> indication) the sponsor states: </w:t>
      </w:r>
      <w:r w:rsidRPr="00FE2474">
        <w:t>“Overall, no clinically meaningful safety signals were seen.”</w:t>
      </w:r>
    </w:p>
    <w:p w:rsidR="00FE2474" w:rsidRPr="006A027E" w:rsidRDefault="00FE2474" w:rsidP="00FE2474">
      <w:pPr>
        <w:pStyle w:val="Heading5"/>
      </w:pPr>
      <w:bookmarkStart w:id="170" w:name="_Toc404063735"/>
      <w:r w:rsidRPr="006A027E">
        <w:t>Renal adverse events</w:t>
      </w:r>
      <w:bookmarkEnd w:id="170"/>
    </w:p>
    <w:p w:rsidR="00FE2474" w:rsidRPr="006A027E" w:rsidRDefault="00FE2474" w:rsidP="00FE2474">
      <w:pPr>
        <w:pStyle w:val="Heading6"/>
      </w:pPr>
      <w:r w:rsidRPr="006A027E">
        <w:t>CLL/SLL studies</w:t>
      </w:r>
    </w:p>
    <w:p w:rsidR="00FE2474" w:rsidRPr="00FE2474" w:rsidRDefault="00FE2474" w:rsidP="00FE2474">
      <w:r w:rsidRPr="00FE2474">
        <w:t xml:space="preserve">In </w:t>
      </w:r>
      <w:r w:rsidR="00344033">
        <w:t>S</w:t>
      </w:r>
      <w:r w:rsidRPr="00FE2474">
        <w:t xml:space="preserve">tudy 1112, there were two </w:t>
      </w:r>
      <w:r w:rsidR="00136D07">
        <w:t>G</w:t>
      </w:r>
      <w:r w:rsidRPr="00FE2474">
        <w:t>rade 3 or 4 renal events, one of nephrolithiasis and one of renal failure. There was one fatal event of acute renal failure in this study.</w:t>
      </w:r>
    </w:p>
    <w:p w:rsidR="00FE2474" w:rsidRPr="00FE2474" w:rsidRDefault="00FE2474" w:rsidP="00FE2474">
      <w:r w:rsidRPr="00FE2474">
        <w:t>Among the 246 subjects in the integrated CLL/SLL population, TEAEs in the SOC of renal and urinary disorders were reported for 13.0% of subjects. No events led to ibrutinib discontinuation.</w:t>
      </w:r>
    </w:p>
    <w:p w:rsidR="00FE2474" w:rsidRPr="006A027E" w:rsidRDefault="00FE2474" w:rsidP="00FE2474">
      <w:pPr>
        <w:pStyle w:val="Heading6"/>
      </w:pPr>
      <w:r w:rsidRPr="006A027E">
        <w:t>MCL studies</w:t>
      </w:r>
    </w:p>
    <w:p w:rsidR="00FE2474" w:rsidRPr="00FE2474" w:rsidRDefault="00FE2474" w:rsidP="00FE2474">
      <w:r w:rsidRPr="00FE2474">
        <w:t>TEAEs of the SOC of renal and urinary disorders were reported for 22</w:t>
      </w:r>
      <w:r w:rsidR="0090388A">
        <w:t xml:space="preserve"> of </w:t>
      </w:r>
      <w:r w:rsidRPr="00FE2474">
        <w:t>120 (18.3%) subjects. Of these, six events were classified as serious, including four events of renal failure or renal failure acute; none of the four events were considered related to ibrutinib due to concurrent confounding medical conditions.</w:t>
      </w:r>
    </w:p>
    <w:p w:rsidR="00FE2474" w:rsidRPr="00D1503A" w:rsidRDefault="00FE2474" w:rsidP="00FE2474">
      <w:pPr>
        <w:pStyle w:val="Heading5"/>
      </w:pPr>
      <w:bookmarkStart w:id="171" w:name="_Toc404063736"/>
      <w:r w:rsidRPr="00D1503A">
        <w:t>Infections</w:t>
      </w:r>
      <w:bookmarkEnd w:id="171"/>
    </w:p>
    <w:p w:rsidR="00FE2474" w:rsidRPr="00D1503A" w:rsidRDefault="00FE2474" w:rsidP="00FE2474">
      <w:pPr>
        <w:pStyle w:val="Heading6"/>
      </w:pPr>
      <w:r w:rsidRPr="00D1503A">
        <w:t>CLL/SLL</w:t>
      </w:r>
    </w:p>
    <w:p w:rsidR="00FE2474" w:rsidRPr="00FE2474" w:rsidRDefault="00FE2474" w:rsidP="00FE2474">
      <w:r w:rsidRPr="00FE2474">
        <w:t>In the CLL/SLL pivotal study,</w:t>
      </w:r>
      <w:r w:rsidR="00C03CBC">
        <w:t xml:space="preserve"> AEs</w:t>
      </w:r>
      <w:r w:rsidRPr="00FE2474">
        <w:t xml:space="preserve"> of infections and infestations occurred more commonly in the ibrutinib arm (70.3%) as compared the ofatumumab arm (54.5%). However t</w:t>
      </w:r>
      <w:r w:rsidR="00136D07">
        <w:t>he proportion of subjects with G</w:t>
      </w:r>
      <w:r w:rsidRPr="00FE2474">
        <w:t>rades 3 or 4 infections was similar, with 21.0% and 17.3% occurring in the ibrutinib and ofatumumab arms respectively. Fatal infections occurred in 3.1% and 4.7% of the ibrutinib and ofatumumab arms respectively. None of the fatal infections were considered to be related to study treatment in either treatment arm.</w:t>
      </w:r>
    </w:p>
    <w:p w:rsidR="00FE2474" w:rsidRPr="00FE2474" w:rsidRDefault="00FE2474" w:rsidP="00FE2474">
      <w:r w:rsidRPr="00FE2474">
        <w:t xml:space="preserve">Serious atypical infections occurred in nine subjects overall, </w:t>
      </w:r>
      <w:r w:rsidR="00136D07">
        <w:t>five</w:t>
      </w:r>
      <w:r w:rsidRPr="00FE2474">
        <w:t xml:space="preserve"> in the ibrutinib arm and </w:t>
      </w:r>
      <w:r w:rsidR="00136D07">
        <w:t>four</w:t>
      </w:r>
      <w:r w:rsidRPr="00FE2474">
        <w:t xml:space="preserve"> in the ofatumumab arm. Among the ibrutinib patients, there were three events of aspergillosis infection, one of </w:t>
      </w:r>
      <w:r w:rsidRPr="00136D07">
        <w:rPr>
          <w:i/>
        </w:rPr>
        <w:t xml:space="preserve">Pneumocystis </w:t>
      </w:r>
      <w:proofErr w:type="spellStart"/>
      <w:r w:rsidRPr="00136D07">
        <w:rPr>
          <w:i/>
        </w:rPr>
        <w:t>jiroveci</w:t>
      </w:r>
      <w:proofErr w:type="spellEnd"/>
      <w:r w:rsidRPr="00FE2474">
        <w:t xml:space="preserve"> pneumonia and one of fungal tonsillitis.</w:t>
      </w:r>
    </w:p>
    <w:p w:rsidR="00FE2474" w:rsidRPr="00FE2474" w:rsidRDefault="00FE2474" w:rsidP="00FE2474">
      <w:r w:rsidRPr="00FE2474">
        <w:t xml:space="preserve">In </w:t>
      </w:r>
      <w:r w:rsidR="00136D07">
        <w:t>S</w:t>
      </w:r>
      <w:r w:rsidRPr="00FE2474">
        <w:t xml:space="preserve">tudy 1102, the overall incidence of infections/infestations was 82.8%, with infection being a reason for treatment discontinuation in 6.9%. The sub-groups of infections included: 31.9% with upper respiratory tract infection, sinusitis in 18.1%, </w:t>
      </w:r>
      <w:proofErr w:type="gramStart"/>
      <w:r w:rsidRPr="00FE2474">
        <w:t>pneumonia</w:t>
      </w:r>
      <w:proofErr w:type="gramEnd"/>
      <w:r w:rsidRPr="00FE2474">
        <w:t xml:space="preserve"> in 17.2% and urinary tract infection in 12.1%. Grade 3 or 4 pneumonia-related events occurred in 11.2% and </w:t>
      </w:r>
      <w:r w:rsidR="00136D07">
        <w:t>three</w:t>
      </w:r>
      <w:r w:rsidRPr="00FE2474">
        <w:t xml:space="preserve"> events (2.6%) were fatal. One event of pneumonia was due to an atypical organism.</w:t>
      </w:r>
    </w:p>
    <w:p w:rsidR="00FE2474" w:rsidRPr="00D1503A" w:rsidRDefault="00FE2474" w:rsidP="00FE2474">
      <w:pPr>
        <w:pStyle w:val="Heading6"/>
      </w:pPr>
      <w:r w:rsidRPr="00D1503A">
        <w:t>MCL</w:t>
      </w:r>
    </w:p>
    <w:p w:rsidR="00FE2474" w:rsidRPr="00FE2474" w:rsidRDefault="00FE2474" w:rsidP="00FE2474">
      <w:r w:rsidRPr="00FE2474">
        <w:t>Overall, 94</w:t>
      </w:r>
      <w:r w:rsidR="00AB6FB6">
        <w:t xml:space="preserve"> of </w:t>
      </w:r>
      <w:r w:rsidRPr="00FE2474">
        <w:t>120 (75.8%) of all subjects experienced at least one treatment</w:t>
      </w:r>
      <w:r w:rsidR="000507A0">
        <w:t xml:space="preserve"> </w:t>
      </w:r>
      <w:r w:rsidRPr="00FE2474">
        <w:t>emergent infection while on treatment. Grade 3 or 4 treatment</w:t>
      </w:r>
      <w:r w:rsidR="000507A0">
        <w:t xml:space="preserve"> </w:t>
      </w:r>
      <w:r w:rsidRPr="00FE2474">
        <w:t xml:space="preserve">emergent infection were reported in </w:t>
      </w:r>
      <w:r w:rsidRPr="00FE2474">
        <w:lastRenderedPageBreak/>
        <w:t>21.7% of subjects, of which, pneumonia, cellulitis and urinary tract infection were the only infections reported for more than two subjects in 5%, 3.3% and 2.5% respectively.</w:t>
      </w:r>
    </w:p>
    <w:p w:rsidR="00FE2474" w:rsidRPr="00FE2474" w:rsidRDefault="00FE2474" w:rsidP="00FE2474">
      <w:r w:rsidRPr="00FE2474">
        <w:t xml:space="preserve">Two subjects (1.7%) had serious atypical infections reported, one fatal event of </w:t>
      </w:r>
      <w:r w:rsidRPr="00136D07">
        <w:rPr>
          <w:i/>
        </w:rPr>
        <w:t xml:space="preserve">Pneumocystis </w:t>
      </w:r>
      <w:proofErr w:type="spellStart"/>
      <w:r w:rsidRPr="00136D07">
        <w:rPr>
          <w:i/>
        </w:rPr>
        <w:t>jiroveci</w:t>
      </w:r>
      <w:proofErr w:type="spellEnd"/>
      <w:r w:rsidRPr="00FE2474">
        <w:t xml:space="preserve"> pneumonia and one non-fatal event of ophthalmic herpes zoster.</w:t>
      </w:r>
    </w:p>
    <w:p w:rsidR="00FE2474" w:rsidRDefault="00FE2474" w:rsidP="00FE2474">
      <w:pPr>
        <w:pStyle w:val="Heading4"/>
      </w:pPr>
      <w:bookmarkStart w:id="172" w:name="_Toc404063737"/>
      <w:bookmarkStart w:id="173" w:name="_Toc241374326"/>
      <w:bookmarkStart w:id="174" w:name="_Ref272333048"/>
      <w:bookmarkStart w:id="175" w:name="_Toc272414679"/>
      <w:bookmarkStart w:id="176" w:name="_Toc290846317"/>
      <w:r>
        <w:t>Clinical pharmacology studies in healthy volunteers</w:t>
      </w:r>
      <w:bookmarkEnd w:id="172"/>
    </w:p>
    <w:p w:rsidR="00FE2474" w:rsidRPr="00FE2474" w:rsidRDefault="00FE2474" w:rsidP="00FE2474">
      <w:r w:rsidRPr="00FE2474">
        <w:t xml:space="preserve">Among the 97 subjects enrolled in the clinical pharmacology studies, one subject discontinued study treatment (ibrutinib plus rifampicin) due to a </w:t>
      </w:r>
      <w:r w:rsidR="00136D07">
        <w:t>G</w:t>
      </w:r>
      <w:r w:rsidRPr="00FE2474">
        <w:t xml:space="preserve">rade 2 </w:t>
      </w:r>
      <w:proofErr w:type="spellStart"/>
      <w:r w:rsidRPr="00FE2474">
        <w:t>morbiliform</w:t>
      </w:r>
      <w:proofErr w:type="spellEnd"/>
      <w:r w:rsidRPr="00FE2474">
        <w:t xml:space="preserve"> rash. No other AEs or SAEs were considered clinically significant and no deaths occurred in this population.</w:t>
      </w:r>
    </w:p>
    <w:bookmarkEnd w:id="173"/>
    <w:bookmarkEnd w:id="174"/>
    <w:bookmarkEnd w:id="175"/>
    <w:bookmarkEnd w:id="176"/>
    <w:p w:rsidR="007C097B" w:rsidRPr="00605AD4" w:rsidRDefault="007C097B" w:rsidP="007C097B">
      <w:pPr>
        <w:pStyle w:val="Heading4"/>
      </w:pPr>
      <w:r w:rsidRPr="00605AD4">
        <w:t>Post</w:t>
      </w:r>
      <w:r w:rsidR="000507A0">
        <w:t xml:space="preserve"> </w:t>
      </w:r>
      <w:r w:rsidRPr="00605AD4">
        <w:t>marketing data</w:t>
      </w:r>
    </w:p>
    <w:p w:rsidR="00FE2474" w:rsidRPr="00FE2474" w:rsidRDefault="00FE2474" w:rsidP="00FE2474">
      <w:r w:rsidRPr="00FE2474">
        <w:t>Ibrutinib received marketing authorisation by the FDA on 12 February 2014. In their summary of clinical safety, the sponsor states that</w:t>
      </w:r>
      <w:r w:rsidR="000507A0">
        <w:t>:</w:t>
      </w:r>
      <w:r w:rsidRPr="00FE2474">
        <w:t xml:space="preserve"> “Safety information obtained from post</w:t>
      </w:r>
      <w:r w:rsidR="000507A0">
        <w:t xml:space="preserve"> </w:t>
      </w:r>
      <w:r w:rsidRPr="00FE2474">
        <w:t>marketing sources for the period from 13 November 2013 through 12 February 2014 was reviewed. No new safety signals were observed based upon these post</w:t>
      </w:r>
      <w:r w:rsidR="000507A0">
        <w:t xml:space="preserve"> </w:t>
      </w:r>
      <w:r w:rsidRPr="00FE2474">
        <w:t>marketing reports, and there have been no regulatory actions taken for safety reasons.”</w:t>
      </w:r>
    </w:p>
    <w:p w:rsidR="00FE2474" w:rsidRPr="00866148" w:rsidRDefault="00FE2474" w:rsidP="00FE2474">
      <w:pPr>
        <w:pStyle w:val="Heading4"/>
      </w:pPr>
      <w:bookmarkStart w:id="177" w:name="_Ref272333005"/>
      <w:bookmarkStart w:id="178" w:name="_Toc272414680"/>
      <w:bookmarkStart w:id="179" w:name="_Toc290846318"/>
      <w:bookmarkStart w:id="180" w:name="_Toc404063739"/>
      <w:r w:rsidRPr="00866148">
        <w:t>Safety issues with the potential for major regulatory imp</w:t>
      </w:r>
      <w:bookmarkEnd w:id="177"/>
      <w:bookmarkEnd w:id="178"/>
      <w:r w:rsidRPr="00866148">
        <w:t>act</w:t>
      </w:r>
      <w:bookmarkEnd w:id="179"/>
      <w:bookmarkEnd w:id="180"/>
    </w:p>
    <w:p w:rsidR="00FE2474" w:rsidRPr="00866148" w:rsidRDefault="00FE2474" w:rsidP="00FE2474">
      <w:pPr>
        <w:pStyle w:val="Heading5"/>
      </w:pPr>
      <w:bookmarkStart w:id="181" w:name="_Toc272414681"/>
      <w:bookmarkStart w:id="182" w:name="_Toc290846319"/>
      <w:bookmarkStart w:id="183" w:name="_Toc404063740"/>
      <w:r w:rsidRPr="00866148">
        <w:t>Liver toxicity</w:t>
      </w:r>
      <w:bookmarkEnd w:id="181"/>
      <w:bookmarkEnd w:id="182"/>
      <w:bookmarkEnd w:id="183"/>
    </w:p>
    <w:p w:rsidR="00FE2474" w:rsidRPr="00FE2474" w:rsidRDefault="00FE2474" w:rsidP="00FE2474">
      <w:r w:rsidRPr="00FE2474">
        <w:t xml:space="preserve">No subjects in the MCL safety population developed hepatic toxicities that met the criteria for </w:t>
      </w:r>
      <w:proofErr w:type="spellStart"/>
      <w:r w:rsidRPr="00FE2474">
        <w:t>Hy’s</w:t>
      </w:r>
      <w:proofErr w:type="spellEnd"/>
      <w:r w:rsidRPr="00FE2474">
        <w:t xml:space="preserve"> law. The MCL studies excluded patients with pre-existing hepatic impairment and no subjects experienced </w:t>
      </w:r>
      <w:r w:rsidR="00136D07">
        <w:t>G</w:t>
      </w:r>
      <w:r w:rsidRPr="00FE2474">
        <w:t xml:space="preserve">rades 3 or 4 increases in AST, ALT or total bilirubin. Nine subjects (7.5%) experienced </w:t>
      </w:r>
      <w:r w:rsidR="00136D07">
        <w:t>G</w:t>
      </w:r>
      <w:r w:rsidRPr="00FE2474">
        <w:t>rade 1 elevation of AST, ALT and/or bilirubin.</w:t>
      </w:r>
    </w:p>
    <w:p w:rsidR="00FE2474" w:rsidRPr="00FE2474" w:rsidRDefault="00FE2474" w:rsidP="00FE2474">
      <w:r w:rsidRPr="00FE2474">
        <w:t xml:space="preserve">No subjects in the CLL/SLL safety population developed hepatic toxicities that met the criteria for </w:t>
      </w:r>
      <w:proofErr w:type="spellStart"/>
      <w:r w:rsidRPr="00FE2474">
        <w:t>Hy’s</w:t>
      </w:r>
      <w:proofErr w:type="spellEnd"/>
      <w:r w:rsidRPr="00FE2474">
        <w:t xml:space="preserve"> law. Among the CLL/SLL subjects, there was one subject who experienced a </w:t>
      </w:r>
      <w:r w:rsidR="00136D07">
        <w:t>G</w:t>
      </w:r>
      <w:r w:rsidRPr="00FE2474">
        <w:t xml:space="preserve">rade 3 elevation of bilirubin and there were no </w:t>
      </w:r>
      <w:r w:rsidR="00136D07">
        <w:t>G</w:t>
      </w:r>
      <w:r w:rsidRPr="00FE2474">
        <w:t>rades 3 or 4 elevations of hepatic enzyme elevation. The event of increased bilirubin did not result in ibrutinib dose modification/interruption.</w:t>
      </w:r>
    </w:p>
    <w:p w:rsidR="00FE2474" w:rsidRDefault="00FE2474" w:rsidP="00FE2474">
      <w:pPr>
        <w:pStyle w:val="Heading5"/>
      </w:pPr>
      <w:bookmarkStart w:id="184" w:name="_Toc404063741"/>
      <w:bookmarkStart w:id="185" w:name="_Toc272414682"/>
      <w:bookmarkStart w:id="186" w:name="_Toc290846320"/>
      <w:r>
        <w:t>CNS haemorrhagic events</w:t>
      </w:r>
      <w:bookmarkEnd w:id="184"/>
    </w:p>
    <w:p w:rsidR="00FE2474" w:rsidRPr="00FE2474" w:rsidRDefault="00FE2474" w:rsidP="00FE2474">
      <w:r w:rsidRPr="00FE2474">
        <w:t xml:space="preserve">This was categorised as an AE of “clinical interest” due to events occurring early in the ibrutinib clinical development program. In total, there have been </w:t>
      </w:r>
      <w:r w:rsidR="00C261A2">
        <w:t>nine</w:t>
      </w:r>
      <w:r w:rsidR="00AB6FB6">
        <w:t xml:space="preserve"> of </w:t>
      </w:r>
      <w:r w:rsidRPr="00FE2474">
        <w:t xml:space="preserve">636 (1.4%) episodes of CNS haemorrhage up to 6 April 2013. The cumulative incidence has fallen over time, as new patients have been accrued into studies: at November 2011, </w:t>
      </w:r>
      <w:r w:rsidR="00C261A2">
        <w:t xml:space="preserve">six of </w:t>
      </w:r>
      <w:r w:rsidRPr="00FE2474">
        <w:t>173 (3.5%) events were reported, whereas up to the end of 2012</w:t>
      </w:r>
      <w:r w:rsidR="00C261A2">
        <w:t xml:space="preserve">, nine of </w:t>
      </w:r>
      <w:r w:rsidRPr="00FE2474">
        <w:t>527 (1.7%) events were reported.</w:t>
      </w:r>
    </w:p>
    <w:p w:rsidR="00FE2474" w:rsidRPr="00FE2474" w:rsidRDefault="00136D07" w:rsidP="00FE2474">
      <w:r>
        <w:t>In S</w:t>
      </w:r>
      <w:r w:rsidR="00FE2474" w:rsidRPr="00FE2474">
        <w:t>tudy 1112, one subdural haematoma and one post</w:t>
      </w:r>
      <w:r w:rsidR="00AC5FA4">
        <w:t xml:space="preserve"> </w:t>
      </w:r>
      <w:r w:rsidR="00FE2474" w:rsidRPr="00FE2474">
        <w:t xml:space="preserve">procedural haemorrhage were reported in the ibrutinib arm, of which only the subdural haemorrhage event was considered </w:t>
      </w:r>
      <w:r w:rsidR="00AC5FA4">
        <w:t xml:space="preserve">possibly related to ibrutinib, </w:t>
      </w:r>
      <w:r w:rsidR="00FE2474" w:rsidRPr="00FE2474">
        <w:t>leading to drug withdrawal.</w:t>
      </w:r>
    </w:p>
    <w:p w:rsidR="00FE2474" w:rsidRPr="00FE2474" w:rsidRDefault="00FE2474" w:rsidP="00FE2474">
      <w:r w:rsidRPr="00FE2474">
        <w:t xml:space="preserve">Six events occurred in </w:t>
      </w:r>
      <w:r w:rsidR="00136D07">
        <w:t>S</w:t>
      </w:r>
      <w:r w:rsidRPr="00FE2474">
        <w:t>tudy 1102, three of which were in subjects taking concomitant anticoagulant or anti</w:t>
      </w:r>
      <w:r w:rsidR="00AC5FA4">
        <w:t xml:space="preserve"> </w:t>
      </w:r>
      <w:r w:rsidRPr="00FE2474">
        <w:t xml:space="preserve">platelet medication. One subject was taking concomitant ibuprofen and had a normal platelet count at the time of haemorrhage and a further subject had a history of von </w:t>
      </w:r>
      <w:proofErr w:type="spellStart"/>
      <w:r w:rsidRPr="00FE2474">
        <w:t>Willebrand</w:t>
      </w:r>
      <w:proofErr w:type="spellEnd"/>
      <w:r w:rsidRPr="00FE2474">
        <w:t xml:space="preserve"> disease.</w:t>
      </w:r>
    </w:p>
    <w:p w:rsidR="00FE2474" w:rsidRPr="00866148" w:rsidRDefault="00FE2474" w:rsidP="00FE2474">
      <w:pPr>
        <w:pStyle w:val="Heading5"/>
      </w:pPr>
      <w:bookmarkStart w:id="187" w:name="_Toc404063742"/>
      <w:r w:rsidRPr="00866148">
        <w:t>Haematological toxicity</w:t>
      </w:r>
      <w:bookmarkEnd w:id="185"/>
      <w:bookmarkEnd w:id="186"/>
      <w:bookmarkEnd w:id="187"/>
    </w:p>
    <w:p w:rsidR="000E1A3D" w:rsidRDefault="00FE2474" w:rsidP="00FE2474">
      <w:r w:rsidRPr="00FE2474">
        <w:t>In the CLL/SLL safety population, one sub</w:t>
      </w:r>
      <w:r w:rsidR="00136D07">
        <w:t>ject in</w:t>
      </w:r>
      <w:r w:rsidR="00344033">
        <w:t xml:space="preserve"> S</w:t>
      </w:r>
      <w:r w:rsidR="00136D07">
        <w:t>tudy 1102 experienced G</w:t>
      </w:r>
      <w:r w:rsidRPr="00FE2474">
        <w:t xml:space="preserve">rade 4 </w:t>
      </w:r>
      <w:proofErr w:type="spellStart"/>
      <w:r w:rsidRPr="00FE2474">
        <w:t>leukostasis</w:t>
      </w:r>
      <w:proofErr w:type="spellEnd"/>
      <w:r w:rsidRPr="00FE2474">
        <w:t xml:space="preserve">. This event was considered related to disease progression and was serious but </w:t>
      </w:r>
      <w:r w:rsidRPr="00FE2474">
        <w:lastRenderedPageBreak/>
        <w:t xml:space="preserve">did not result in ibrutinib discontinuation. However, no subjects in the pivotal </w:t>
      </w:r>
      <w:r w:rsidR="00136D07">
        <w:t>S</w:t>
      </w:r>
      <w:r w:rsidRPr="00FE2474">
        <w:t xml:space="preserve">tudy 1112 experienced </w:t>
      </w:r>
      <w:proofErr w:type="spellStart"/>
      <w:r w:rsidRPr="00FE2474">
        <w:t>leukostasis</w:t>
      </w:r>
      <w:proofErr w:type="spellEnd"/>
      <w:r w:rsidR="000E1A3D">
        <w:t>.</w:t>
      </w:r>
    </w:p>
    <w:p w:rsidR="00FE2474" w:rsidRPr="00FE2474" w:rsidRDefault="00FE2474" w:rsidP="00FE2474">
      <w:r w:rsidRPr="00FE2474">
        <w:t xml:space="preserve">Over time, the median lymphocyte count in CLL/SLL subjects in </w:t>
      </w:r>
      <w:r w:rsidR="00136D07">
        <w:t>S</w:t>
      </w:r>
      <w:r w:rsidRPr="00FE2474">
        <w:t xml:space="preserve">tudy 1102 showed an initial rapid increase in the first </w:t>
      </w:r>
      <w:r w:rsidR="00136D07">
        <w:t>two</w:t>
      </w:r>
      <w:r w:rsidRPr="00FE2474">
        <w:t xml:space="preserve"> cycles of treatment, follo</w:t>
      </w:r>
      <w:r w:rsidR="00AC5FA4">
        <w:t>wed by a progressive decline (</w:t>
      </w:r>
      <w:r w:rsidR="00136D07">
        <w:t>F</w:t>
      </w:r>
      <w:r w:rsidR="00AC5FA4">
        <w:t>igure 2)</w:t>
      </w:r>
      <w:r w:rsidRPr="00FE2474">
        <w:t>.</w:t>
      </w:r>
    </w:p>
    <w:p w:rsidR="00FE2474" w:rsidRDefault="00FE2474" w:rsidP="006F146C">
      <w:pPr>
        <w:pStyle w:val="FigureTitle"/>
        <w:keepLines/>
      </w:pPr>
      <w:bookmarkStart w:id="188" w:name="_Toc404063832"/>
      <w:r>
        <w:t>Figure</w:t>
      </w:r>
      <w:r w:rsidR="00AC5FA4">
        <w:t xml:space="preserve"> 2</w:t>
      </w:r>
      <w:r w:rsidR="006F146C">
        <w:t>:</w:t>
      </w:r>
      <w:r>
        <w:t xml:space="preserve"> Median lymphocyte counts over time, in CLL/SLL subjects. Study 1102</w:t>
      </w:r>
      <w:bookmarkEnd w:id="188"/>
    </w:p>
    <w:p w:rsidR="00FE2474" w:rsidRDefault="00FE2474" w:rsidP="006F146C">
      <w:pPr>
        <w:keepNext/>
        <w:keepLines/>
      </w:pPr>
      <w:r>
        <w:rPr>
          <w:noProof/>
          <w:lang w:eastAsia="en-AU"/>
        </w:rPr>
        <w:drawing>
          <wp:inline distT="0" distB="0" distL="0" distR="0" wp14:anchorId="27ED5909" wp14:editId="577D6664">
            <wp:extent cx="5441522" cy="2890808"/>
            <wp:effectExtent l="0" t="0" r="6985" b="5080"/>
            <wp:docPr id="10" name="Picture 10" descr="Figure 2: Median lymphocyte counts over time, in CLL/SLL subjects. Study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53561" cy="2897204"/>
                    </a:xfrm>
                    <a:prstGeom prst="rect">
                      <a:avLst/>
                    </a:prstGeom>
                    <a:noFill/>
                  </pic:spPr>
                </pic:pic>
              </a:graphicData>
            </a:graphic>
          </wp:inline>
        </w:drawing>
      </w:r>
    </w:p>
    <w:p w:rsidR="000E1A3D" w:rsidRDefault="00FE2474" w:rsidP="00FE2474">
      <w:r w:rsidRPr="00FE2474">
        <w:t xml:space="preserve">In the MCL studies, one subject in </w:t>
      </w:r>
      <w:r w:rsidR="009971F5">
        <w:t>S</w:t>
      </w:r>
      <w:r w:rsidRPr="00FE2474">
        <w:t xml:space="preserve">tudy 1104 had an event of </w:t>
      </w:r>
      <w:proofErr w:type="spellStart"/>
      <w:r w:rsidRPr="00FE2474">
        <w:t>leukostasis</w:t>
      </w:r>
      <w:proofErr w:type="spellEnd"/>
      <w:r w:rsidR="000E1A3D">
        <w:t>.</w:t>
      </w:r>
    </w:p>
    <w:p w:rsidR="00FE2474" w:rsidRPr="00FE2474" w:rsidRDefault="00FE2474" w:rsidP="00FE2474">
      <w:r w:rsidRPr="00FE2474">
        <w:t xml:space="preserve">A further three cases of </w:t>
      </w:r>
      <w:proofErr w:type="spellStart"/>
      <w:r w:rsidRPr="00FE2474">
        <w:t>leukostasis</w:t>
      </w:r>
      <w:proofErr w:type="spellEnd"/>
      <w:r w:rsidRPr="00FE2474">
        <w:t xml:space="preserve"> have been reported in additional ibrutinib studies up to 3 January 2014.</w:t>
      </w:r>
    </w:p>
    <w:p w:rsidR="00E270BD" w:rsidRPr="00733E34" w:rsidRDefault="00E270BD" w:rsidP="00E270BD">
      <w:pPr>
        <w:pStyle w:val="Heading5"/>
      </w:pPr>
      <w:bookmarkStart w:id="189" w:name="_Toc272414683"/>
      <w:bookmarkStart w:id="190" w:name="_Toc290846321"/>
      <w:bookmarkStart w:id="191" w:name="_Toc404063743"/>
      <w:r w:rsidRPr="00733E34">
        <w:t>Serious skin reactions</w:t>
      </w:r>
      <w:bookmarkEnd w:id="189"/>
      <w:bookmarkEnd w:id="190"/>
      <w:bookmarkEnd w:id="191"/>
    </w:p>
    <w:p w:rsidR="00E270BD" w:rsidRPr="00E270BD" w:rsidRDefault="00E270BD" w:rsidP="00E270BD">
      <w:r w:rsidRPr="00E270BD">
        <w:t>In the integrated CLL/SLL population 48 subjects (19.5%) experienced either: “rash”, “rash erythematous” or “rash maculopapular”. No serious rash</w:t>
      </w:r>
      <w:r w:rsidR="00D06A33">
        <w:t xml:space="preserve"> </w:t>
      </w:r>
      <w:r w:rsidRPr="00E270BD">
        <w:t>related TEAEs were reported, and none led to ibrutinib discontinuation.</w:t>
      </w:r>
    </w:p>
    <w:p w:rsidR="00E270BD" w:rsidRPr="00E270BD" w:rsidRDefault="00E270BD" w:rsidP="00E270BD">
      <w:r w:rsidRPr="00E270BD">
        <w:t xml:space="preserve">In </w:t>
      </w:r>
      <w:r w:rsidR="009971F5">
        <w:t>S</w:t>
      </w:r>
      <w:r w:rsidRPr="00E270BD">
        <w:t>tudy 1117, a 71 year-ol</w:t>
      </w:r>
      <w:r w:rsidR="009971F5">
        <w:t>d man experienced G</w:t>
      </w:r>
      <w:r w:rsidRPr="00E270BD">
        <w:t>rade 4 Stevens-Johnson syndrome which was histologically confirmed and was considered related to ibrutinib. This subject experienced oral ulceration and a maculopapular rash on first exposure and one re-challenge.</w:t>
      </w:r>
    </w:p>
    <w:p w:rsidR="00E270BD" w:rsidRPr="00791AF6" w:rsidRDefault="00E270BD" w:rsidP="00E270BD">
      <w:pPr>
        <w:pStyle w:val="Heading5"/>
      </w:pPr>
      <w:bookmarkStart w:id="192" w:name="_Toc272414684"/>
      <w:bookmarkStart w:id="193" w:name="_Toc290846322"/>
      <w:bookmarkStart w:id="194" w:name="_Toc404063744"/>
      <w:r w:rsidRPr="00791AF6">
        <w:t>Cardiovascular safety</w:t>
      </w:r>
      <w:bookmarkEnd w:id="192"/>
      <w:bookmarkEnd w:id="193"/>
      <w:bookmarkEnd w:id="194"/>
    </w:p>
    <w:p w:rsidR="00E270BD" w:rsidRPr="00E270BD" w:rsidRDefault="00E270BD" w:rsidP="00E270BD">
      <w:r w:rsidRPr="00E270BD">
        <w:t xml:space="preserve">The SOC of cardiac disorders in </w:t>
      </w:r>
      <w:r w:rsidR="009971F5">
        <w:t>S</w:t>
      </w:r>
      <w:r w:rsidRPr="00E270BD">
        <w:t xml:space="preserve">tudy 1112 are summarised in </w:t>
      </w:r>
      <w:r w:rsidR="009971F5">
        <w:t>T</w:t>
      </w:r>
      <w:r w:rsidRPr="00E270BD">
        <w:t xml:space="preserve">able </w:t>
      </w:r>
      <w:r w:rsidR="00B727DD">
        <w:t>20</w:t>
      </w:r>
      <w:r w:rsidRPr="00E270BD">
        <w:t>.</w:t>
      </w:r>
    </w:p>
    <w:p w:rsidR="00E270BD" w:rsidRDefault="00E270BD" w:rsidP="00E270BD">
      <w:pPr>
        <w:pStyle w:val="FigureTitle"/>
      </w:pPr>
      <w:bookmarkStart w:id="195" w:name="_Toc404063821"/>
      <w:r>
        <w:t>Table</w:t>
      </w:r>
      <w:r w:rsidR="00CA2BB0">
        <w:t xml:space="preserve"> </w:t>
      </w:r>
      <w:r w:rsidR="00B727DD">
        <w:t>20</w:t>
      </w:r>
      <w:r w:rsidR="00CA2BB0">
        <w:t>:</w:t>
      </w:r>
      <w:r>
        <w:t xml:space="preserve"> Subjects with SOC of cardiac disorders, </w:t>
      </w:r>
      <w:r w:rsidR="009971F5">
        <w:t>S</w:t>
      </w:r>
      <w:r>
        <w:t>tudy 1112</w:t>
      </w:r>
      <w:bookmarkEnd w:id="195"/>
    </w:p>
    <w:tbl>
      <w:tblPr>
        <w:tblStyle w:val="TableTGAblue"/>
        <w:tblW w:w="0" w:type="auto"/>
        <w:tblLook w:val="04A0" w:firstRow="1" w:lastRow="0" w:firstColumn="1" w:lastColumn="0" w:noHBand="0" w:noVBand="1"/>
      </w:tblPr>
      <w:tblGrid>
        <w:gridCol w:w="1951"/>
        <w:gridCol w:w="1701"/>
        <w:gridCol w:w="1701"/>
        <w:gridCol w:w="1623"/>
        <w:gridCol w:w="1744"/>
      </w:tblGrid>
      <w:tr w:rsidR="00E270BD" w:rsidTr="006F146C">
        <w:trPr>
          <w:cnfStyle w:val="100000000000" w:firstRow="1" w:lastRow="0" w:firstColumn="0" w:lastColumn="0" w:oddVBand="0" w:evenVBand="0" w:oddHBand="0" w:evenHBand="0" w:firstRowFirstColumn="0" w:firstRowLastColumn="0" w:lastRowFirstColumn="0" w:lastRowLastColumn="0"/>
        </w:trPr>
        <w:tc>
          <w:tcPr>
            <w:tcW w:w="1951" w:type="dxa"/>
          </w:tcPr>
          <w:p w:rsidR="00E270BD" w:rsidRPr="00BB5E2F" w:rsidRDefault="00E270BD" w:rsidP="00E270BD">
            <w:pPr>
              <w:pStyle w:val="FigureTitle"/>
              <w:spacing w:before="60" w:after="60"/>
              <w:ind w:left="0" w:right="0"/>
              <w:jc w:val="center"/>
              <w:rPr>
                <w:b/>
                <w:szCs w:val="22"/>
              </w:rPr>
            </w:pPr>
          </w:p>
        </w:tc>
        <w:tc>
          <w:tcPr>
            <w:tcW w:w="3402" w:type="dxa"/>
            <w:gridSpan w:val="2"/>
          </w:tcPr>
          <w:p w:rsidR="00E270BD" w:rsidRPr="00BB5E2F" w:rsidRDefault="00E270BD" w:rsidP="00E270BD">
            <w:pPr>
              <w:pStyle w:val="FigureTitle"/>
              <w:spacing w:before="60" w:after="60"/>
              <w:ind w:left="0" w:right="0"/>
              <w:jc w:val="center"/>
              <w:rPr>
                <w:b/>
                <w:szCs w:val="22"/>
              </w:rPr>
            </w:pPr>
            <w:r w:rsidRPr="00BB5E2F">
              <w:rPr>
                <w:rFonts w:asciiTheme="minorHAnsi" w:hAnsiTheme="minorHAnsi" w:cs="Calibri"/>
                <w:b/>
                <w:szCs w:val="22"/>
              </w:rPr>
              <w:t>Ibrutinib (n=195)</w:t>
            </w:r>
          </w:p>
        </w:tc>
        <w:tc>
          <w:tcPr>
            <w:tcW w:w="3367" w:type="dxa"/>
            <w:gridSpan w:val="2"/>
          </w:tcPr>
          <w:p w:rsidR="00E270BD" w:rsidRPr="00BB5E2F" w:rsidRDefault="00E270BD" w:rsidP="00E270BD">
            <w:pPr>
              <w:pStyle w:val="FigureTitle"/>
              <w:spacing w:before="60" w:after="60"/>
              <w:ind w:left="0" w:right="0"/>
              <w:jc w:val="center"/>
              <w:rPr>
                <w:b/>
                <w:szCs w:val="22"/>
              </w:rPr>
            </w:pPr>
            <w:r w:rsidRPr="00BB5E2F">
              <w:rPr>
                <w:rFonts w:asciiTheme="minorHAnsi" w:hAnsiTheme="minorHAnsi" w:cs="Calibri"/>
                <w:b/>
                <w:szCs w:val="22"/>
              </w:rPr>
              <w:t>Ofatumumab (n=191)</w:t>
            </w:r>
          </w:p>
        </w:tc>
      </w:tr>
      <w:tr w:rsidR="00E270BD" w:rsidTr="006F146C">
        <w:tc>
          <w:tcPr>
            <w:tcW w:w="1951" w:type="dxa"/>
          </w:tcPr>
          <w:p w:rsidR="00E270BD" w:rsidRPr="006F146C" w:rsidRDefault="00E270BD" w:rsidP="00E270BD">
            <w:pPr>
              <w:pStyle w:val="FigureTitle"/>
              <w:spacing w:before="60" w:after="60"/>
              <w:ind w:left="0" w:right="0"/>
              <w:rPr>
                <w:sz w:val="20"/>
                <w:szCs w:val="20"/>
              </w:rPr>
            </w:pPr>
          </w:p>
        </w:tc>
        <w:tc>
          <w:tcPr>
            <w:tcW w:w="1701" w:type="dxa"/>
          </w:tcPr>
          <w:p w:rsidR="00E270BD" w:rsidRPr="006F146C" w:rsidRDefault="00E270BD" w:rsidP="00E270BD">
            <w:pPr>
              <w:spacing w:before="60" w:after="60"/>
              <w:ind w:left="0" w:right="0"/>
              <w:jc w:val="center"/>
              <w:rPr>
                <w:rFonts w:asciiTheme="minorHAnsi" w:hAnsiTheme="minorHAnsi" w:cs="Calibri"/>
                <w:sz w:val="20"/>
                <w:szCs w:val="20"/>
              </w:rPr>
            </w:pPr>
            <w:r w:rsidRPr="006F146C">
              <w:rPr>
                <w:rFonts w:asciiTheme="minorHAnsi" w:hAnsiTheme="minorHAnsi" w:cs="Calibri"/>
                <w:sz w:val="20"/>
                <w:szCs w:val="20"/>
              </w:rPr>
              <w:t>Any grade (%)</w:t>
            </w:r>
          </w:p>
        </w:tc>
        <w:tc>
          <w:tcPr>
            <w:tcW w:w="1701" w:type="dxa"/>
          </w:tcPr>
          <w:p w:rsidR="00E270BD" w:rsidRPr="006F146C" w:rsidRDefault="00E270BD" w:rsidP="00E270BD">
            <w:pPr>
              <w:spacing w:before="60" w:after="60"/>
              <w:ind w:left="0" w:right="0"/>
              <w:jc w:val="center"/>
              <w:rPr>
                <w:rFonts w:asciiTheme="minorHAnsi" w:hAnsiTheme="minorHAnsi" w:cs="Calibri"/>
                <w:sz w:val="20"/>
                <w:szCs w:val="20"/>
              </w:rPr>
            </w:pPr>
            <w:r w:rsidRPr="006F146C">
              <w:rPr>
                <w:rFonts w:asciiTheme="minorHAnsi" w:hAnsiTheme="minorHAnsi" w:cs="Calibri"/>
                <w:sz w:val="20"/>
                <w:szCs w:val="20"/>
              </w:rPr>
              <w:t>Grade 3 &amp; 4 (%)</w:t>
            </w:r>
          </w:p>
        </w:tc>
        <w:tc>
          <w:tcPr>
            <w:tcW w:w="1623" w:type="dxa"/>
          </w:tcPr>
          <w:p w:rsidR="00E270BD" w:rsidRPr="006F146C" w:rsidRDefault="00E270BD" w:rsidP="00E270BD">
            <w:pPr>
              <w:spacing w:before="60" w:after="60"/>
              <w:ind w:left="0" w:right="0"/>
              <w:jc w:val="center"/>
              <w:rPr>
                <w:rFonts w:asciiTheme="minorHAnsi" w:hAnsiTheme="minorHAnsi" w:cs="Calibri"/>
                <w:sz w:val="20"/>
                <w:szCs w:val="20"/>
              </w:rPr>
            </w:pPr>
            <w:r w:rsidRPr="006F146C">
              <w:rPr>
                <w:rFonts w:asciiTheme="minorHAnsi" w:hAnsiTheme="minorHAnsi" w:cs="Calibri"/>
                <w:sz w:val="20"/>
                <w:szCs w:val="20"/>
              </w:rPr>
              <w:t>Any grade (%)</w:t>
            </w:r>
          </w:p>
        </w:tc>
        <w:tc>
          <w:tcPr>
            <w:tcW w:w="1744" w:type="dxa"/>
          </w:tcPr>
          <w:p w:rsidR="00E270BD" w:rsidRPr="006F146C" w:rsidRDefault="00E270BD" w:rsidP="00E270BD">
            <w:pPr>
              <w:spacing w:before="60" w:after="60"/>
              <w:ind w:left="0" w:right="0"/>
              <w:jc w:val="center"/>
              <w:rPr>
                <w:rFonts w:asciiTheme="minorHAnsi" w:hAnsiTheme="minorHAnsi" w:cs="Calibri"/>
                <w:sz w:val="20"/>
                <w:szCs w:val="20"/>
              </w:rPr>
            </w:pPr>
            <w:r w:rsidRPr="006F146C">
              <w:rPr>
                <w:rFonts w:asciiTheme="minorHAnsi" w:hAnsiTheme="minorHAnsi" w:cs="Calibri"/>
                <w:sz w:val="20"/>
                <w:szCs w:val="20"/>
              </w:rPr>
              <w:t>Grade 3 &amp; 4 (%)</w:t>
            </w:r>
          </w:p>
        </w:tc>
      </w:tr>
      <w:tr w:rsidR="00E270BD" w:rsidTr="006F146C">
        <w:tc>
          <w:tcPr>
            <w:tcW w:w="1951" w:type="dxa"/>
          </w:tcPr>
          <w:p w:rsidR="00E270BD" w:rsidRPr="006F146C" w:rsidRDefault="00E270BD" w:rsidP="00E270BD">
            <w:pPr>
              <w:spacing w:before="60" w:after="60"/>
              <w:ind w:left="0" w:right="0"/>
              <w:jc w:val="both"/>
              <w:rPr>
                <w:rFonts w:asciiTheme="minorHAnsi" w:hAnsiTheme="minorHAnsi" w:cs="Calibri"/>
                <w:sz w:val="20"/>
                <w:szCs w:val="20"/>
              </w:rPr>
            </w:pPr>
            <w:r w:rsidRPr="006F146C">
              <w:rPr>
                <w:rFonts w:asciiTheme="minorHAnsi" w:hAnsiTheme="minorHAnsi" w:cs="Calibri"/>
                <w:sz w:val="20"/>
                <w:szCs w:val="20"/>
              </w:rPr>
              <w:t>Cardiac disorder</w:t>
            </w:r>
          </w:p>
        </w:tc>
        <w:tc>
          <w:tcPr>
            <w:tcW w:w="1701" w:type="dxa"/>
          </w:tcPr>
          <w:p w:rsidR="00E270BD" w:rsidRPr="006F146C" w:rsidRDefault="00E270BD" w:rsidP="00E270BD">
            <w:pPr>
              <w:spacing w:before="60" w:after="60"/>
              <w:ind w:left="0" w:right="0"/>
              <w:jc w:val="center"/>
              <w:rPr>
                <w:rFonts w:asciiTheme="minorHAnsi" w:hAnsiTheme="minorHAnsi" w:cs="Calibri"/>
                <w:sz w:val="20"/>
                <w:szCs w:val="20"/>
              </w:rPr>
            </w:pPr>
            <w:r w:rsidRPr="006F146C">
              <w:rPr>
                <w:rFonts w:asciiTheme="minorHAnsi" w:hAnsiTheme="minorHAnsi" w:cs="Calibri"/>
                <w:sz w:val="20"/>
                <w:szCs w:val="20"/>
              </w:rPr>
              <w:t>11.8</w:t>
            </w:r>
          </w:p>
        </w:tc>
        <w:tc>
          <w:tcPr>
            <w:tcW w:w="1701" w:type="dxa"/>
          </w:tcPr>
          <w:p w:rsidR="00E270BD" w:rsidRPr="006F146C" w:rsidRDefault="00E270BD" w:rsidP="00E270BD">
            <w:pPr>
              <w:spacing w:before="60" w:after="60"/>
              <w:ind w:left="0" w:right="0"/>
              <w:jc w:val="center"/>
              <w:rPr>
                <w:rFonts w:asciiTheme="minorHAnsi" w:hAnsiTheme="minorHAnsi" w:cs="Calibri"/>
                <w:sz w:val="20"/>
                <w:szCs w:val="20"/>
              </w:rPr>
            </w:pPr>
            <w:r w:rsidRPr="006F146C">
              <w:rPr>
                <w:rFonts w:asciiTheme="minorHAnsi" w:hAnsiTheme="minorHAnsi" w:cs="Calibri"/>
                <w:sz w:val="20"/>
                <w:szCs w:val="20"/>
              </w:rPr>
              <w:t>7.9</w:t>
            </w:r>
          </w:p>
        </w:tc>
        <w:tc>
          <w:tcPr>
            <w:tcW w:w="1623" w:type="dxa"/>
          </w:tcPr>
          <w:p w:rsidR="00E270BD" w:rsidRPr="006F146C" w:rsidRDefault="00E270BD" w:rsidP="00E270BD">
            <w:pPr>
              <w:spacing w:before="60" w:after="60"/>
              <w:ind w:left="0" w:right="0"/>
              <w:jc w:val="center"/>
              <w:rPr>
                <w:rFonts w:asciiTheme="minorHAnsi" w:hAnsiTheme="minorHAnsi" w:cs="Calibri"/>
                <w:sz w:val="20"/>
                <w:szCs w:val="20"/>
              </w:rPr>
            </w:pPr>
            <w:r w:rsidRPr="006F146C">
              <w:rPr>
                <w:rFonts w:asciiTheme="minorHAnsi" w:hAnsiTheme="minorHAnsi" w:cs="Calibri"/>
                <w:sz w:val="20"/>
                <w:szCs w:val="20"/>
              </w:rPr>
              <w:t>5.6</w:t>
            </w:r>
          </w:p>
        </w:tc>
        <w:tc>
          <w:tcPr>
            <w:tcW w:w="1744" w:type="dxa"/>
          </w:tcPr>
          <w:p w:rsidR="00E270BD" w:rsidRPr="006F146C" w:rsidRDefault="00E270BD" w:rsidP="00E270BD">
            <w:pPr>
              <w:spacing w:before="60" w:after="60"/>
              <w:ind w:left="0" w:right="0"/>
              <w:jc w:val="center"/>
              <w:rPr>
                <w:rFonts w:asciiTheme="minorHAnsi" w:hAnsiTheme="minorHAnsi" w:cs="Calibri"/>
                <w:sz w:val="20"/>
                <w:szCs w:val="20"/>
              </w:rPr>
            </w:pPr>
            <w:r w:rsidRPr="006F146C">
              <w:rPr>
                <w:rFonts w:asciiTheme="minorHAnsi" w:hAnsiTheme="minorHAnsi" w:cs="Calibri"/>
                <w:sz w:val="20"/>
                <w:szCs w:val="20"/>
              </w:rPr>
              <w:t>1.6</w:t>
            </w:r>
          </w:p>
        </w:tc>
      </w:tr>
      <w:tr w:rsidR="00E270BD" w:rsidTr="006F146C">
        <w:tc>
          <w:tcPr>
            <w:tcW w:w="1951" w:type="dxa"/>
          </w:tcPr>
          <w:p w:rsidR="00E270BD" w:rsidRPr="006F146C" w:rsidRDefault="00E270BD" w:rsidP="00E270BD">
            <w:pPr>
              <w:spacing w:before="60" w:after="60"/>
              <w:ind w:left="0" w:right="0"/>
              <w:jc w:val="both"/>
              <w:rPr>
                <w:rFonts w:asciiTheme="minorHAnsi" w:hAnsiTheme="minorHAnsi" w:cs="Calibri"/>
                <w:sz w:val="20"/>
                <w:szCs w:val="20"/>
              </w:rPr>
            </w:pPr>
            <w:r w:rsidRPr="006F146C">
              <w:rPr>
                <w:rFonts w:asciiTheme="minorHAnsi" w:hAnsiTheme="minorHAnsi" w:cs="Calibri"/>
                <w:sz w:val="20"/>
                <w:szCs w:val="20"/>
              </w:rPr>
              <w:t>Atrial fibrillation</w:t>
            </w:r>
          </w:p>
        </w:tc>
        <w:tc>
          <w:tcPr>
            <w:tcW w:w="1701" w:type="dxa"/>
          </w:tcPr>
          <w:p w:rsidR="00E270BD" w:rsidRPr="006F146C" w:rsidRDefault="00E270BD" w:rsidP="00E270BD">
            <w:pPr>
              <w:spacing w:before="60" w:after="60"/>
              <w:ind w:left="0" w:right="0"/>
              <w:jc w:val="center"/>
              <w:rPr>
                <w:rFonts w:asciiTheme="minorHAnsi" w:hAnsiTheme="minorHAnsi" w:cs="Calibri"/>
                <w:sz w:val="20"/>
                <w:szCs w:val="20"/>
              </w:rPr>
            </w:pPr>
            <w:r w:rsidRPr="006F146C">
              <w:rPr>
                <w:rFonts w:asciiTheme="minorHAnsi" w:hAnsiTheme="minorHAnsi" w:cs="Calibri"/>
                <w:sz w:val="20"/>
                <w:szCs w:val="20"/>
              </w:rPr>
              <w:t>5.1</w:t>
            </w:r>
          </w:p>
        </w:tc>
        <w:tc>
          <w:tcPr>
            <w:tcW w:w="1701" w:type="dxa"/>
          </w:tcPr>
          <w:p w:rsidR="00E270BD" w:rsidRPr="006F146C" w:rsidRDefault="00E270BD" w:rsidP="00E270BD">
            <w:pPr>
              <w:spacing w:before="60" w:after="60"/>
              <w:ind w:left="0" w:right="0"/>
              <w:jc w:val="center"/>
              <w:rPr>
                <w:rFonts w:asciiTheme="minorHAnsi" w:hAnsiTheme="minorHAnsi" w:cs="Calibri"/>
                <w:sz w:val="20"/>
                <w:szCs w:val="20"/>
              </w:rPr>
            </w:pPr>
            <w:r w:rsidRPr="006F146C">
              <w:rPr>
                <w:rFonts w:asciiTheme="minorHAnsi" w:hAnsiTheme="minorHAnsi" w:cs="Calibri"/>
                <w:sz w:val="20"/>
                <w:szCs w:val="20"/>
              </w:rPr>
              <w:t>3.1</w:t>
            </w:r>
          </w:p>
        </w:tc>
        <w:tc>
          <w:tcPr>
            <w:tcW w:w="1623" w:type="dxa"/>
          </w:tcPr>
          <w:p w:rsidR="00E270BD" w:rsidRPr="006F146C" w:rsidRDefault="00E270BD" w:rsidP="00E270BD">
            <w:pPr>
              <w:spacing w:before="60" w:after="60"/>
              <w:ind w:left="0" w:right="0"/>
              <w:jc w:val="center"/>
              <w:rPr>
                <w:rFonts w:asciiTheme="minorHAnsi" w:hAnsiTheme="minorHAnsi" w:cs="Calibri"/>
                <w:sz w:val="20"/>
                <w:szCs w:val="20"/>
              </w:rPr>
            </w:pPr>
            <w:r w:rsidRPr="006F146C">
              <w:rPr>
                <w:rFonts w:asciiTheme="minorHAnsi" w:hAnsiTheme="minorHAnsi" w:cs="Calibri"/>
                <w:sz w:val="20"/>
                <w:szCs w:val="20"/>
              </w:rPr>
              <w:t>0.5</w:t>
            </w:r>
          </w:p>
        </w:tc>
        <w:tc>
          <w:tcPr>
            <w:tcW w:w="1744" w:type="dxa"/>
          </w:tcPr>
          <w:p w:rsidR="00E270BD" w:rsidRPr="006F146C" w:rsidRDefault="00E270BD" w:rsidP="00E270BD">
            <w:pPr>
              <w:spacing w:before="60" w:after="60"/>
              <w:ind w:left="0" w:right="0"/>
              <w:jc w:val="center"/>
              <w:rPr>
                <w:rFonts w:asciiTheme="minorHAnsi" w:hAnsiTheme="minorHAnsi" w:cs="Calibri"/>
                <w:sz w:val="20"/>
                <w:szCs w:val="20"/>
              </w:rPr>
            </w:pPr>
            <w:r w:rsidRPr="006F146C">
              <w:rPr>
                <w:rFonts w:asciiTheme="minorHAnsi" w:hAnsiTheme="minorHAnsi" w:cs="Calibri"/>
                <w:sz w:val="20"/>
                <w:szCs w:val="20"/>
              </w:rPr>
              <w:t>0</w:t>
            </w:r>
          </w:p>
        </w:tc>
      </w:tr>
      <w:tr w:rsidR="00E270BD" w:rsidTr="006F146C">
        <w:tc>
          <w:tcPr>
            <w:tcW w:w="1951" w:type="dxa"/>
          </w:tcPr>
          <w:p w:rsidR="00E270BD" w:rsidRPr="006F146C" w:rsidRDefault="00E270BD" w:rsidP="00E270BD">
            <w:pPr>
              <w:spacing w:before="60" w:after="60"/>
              <w:ind w:left="0" w:right="0"/>
              <w:jc w:val="both"/>
              <w:rPr>
                <w:rFonts w:asciiTheme="minorHAnsi" w:hAnsiTheme="minorHAnsi" w:cs="Calibri"/>
                <w:sz w:val="20"/>
                <w:szCs w:val="20"/>
              </w:rPr>
            </w:pPr>
            <w:r w:rsidRPr="006F146C">
              <w:rPr>
                <w:rFonts w:asciiTheme="minorHAnsi" w:hAnsiTheme="minorHAnsi" w:cs="Calibri"/>
                <w:sz w:val="20"/>
                <w:szCs w:val="20"/>
              </w:rPr>
              <w:t>Atrial flutter</w:t>
            </w:r>
          </w:p>
        </w:tc>
        <w:tc>
          <w:tcPr>
            <w:tcW w:w="1701" w:type="dxa"/>
          </w:tcPr>
          <w:p w:rsidR="00E270BD" w:rsidRPr="006F146C" w:rsidRDefault="00E270BD" w:rsidP="00E270BD">
            <w:pPr>
              <w:spacing w:before="60" w:after="60"/>
              <w:ind w:left="0" w:right="0"/>
              <w:jc w:val="center"/>
              <w:rPr>
                <w:rFonts w:asciiTheme="minorHAnsi" w:hAnsiTheme="minorHAnsi" w:cs="Calibri"/>
                <w:sz w:val="20"/>
                <w:szCs w:val="20"/>
              </w:rPr>
            </w:pPr>
            <w:r w:rsidRPr="006F146C">
              <w:rPr>
                <w:rFonts w:asciiTheme="minorHAnsi" w:hAnsiTheme="minorHAnsi" w:cs="Calibri"/>
                <w:sz w:val="20"/>
                <w:szCs w:val="20"/>
              </w:rPr>
              <w:t>1</w:t>
            </w:r>
          </w:p>
        </w:tc>
        <w:tc>
          <w:tcPr>
            <w:tcW w:w="1701" w:type="dxa"/>
          </w:tcPr>
          <w:p w:rsidR="00E270BD" w:rsidRPr="006F146C" w:rsidRDefault="00E270BD" w:rsidP="00E270BD">
            <w:pPr>
              <w:spacing w:before="60" w:after="60"/>
              <w:ind w:left="0" w:right="0"/>
              <w:jc w:val="center"/>
              <w:rPr>
                <w:rFonts w:asciiTheme="minorHAnsi" w:hAnsiTheme="minorHAnsi" w:cs="Calibri"/>
                <w:sz w:val="20"/>
                <w:szCs w:val="20"/>
              </w:rPr>
            </w:pPr>
            <w:r w:rsidRPr="006F146C">
              <w:rPr>
                <w:rFonts w:asciiTheme="minorHAnsi" w:hAnsiTheme="minorHAnsi" w:cs="Calibri"/>
                <w:sz w:val="20"/>
                <w:szCs w:val="20"/>
              </w:rPr>
              <w:t>0</w:t>
            </w:r>
          </w:p>
        </w:tc>
        <w:tc>
          <w:tcPr>
            <w:tcW w:w="1623" w:type="dxa"/>
          </w:tcPr>
          <w:p w:rsidR="00E270BD" w:rsidRPr="006F146C" w:rsidRDefault="00E270BD" w:rsidP="00E270BD">
            <w:pPr>
              <w:spacing w:before="60" w:after="60"/>
              <w:ind w:left="0" w:right="0"/>
              <w:jc w:val="center"/>
              <w:rPr>
                <w:rFonts w:asciiTheme="minorHAnsi" w:hAnsiTheme="minorHAnsi" w:cs="Calibri"/>
                <w:sz w:val="20"/>
                <w:szCs w:val="20"/>
              </w:rPr>
            </w:pPr>
            <w:r w:rsidRPr="006F146C">
              <w:rPr>
                <w:rFonts w:asciiTheme="minorHAnsi" w:hAnsiTheme="minorHAnsi" w:cs="Calibri"/>
                <w:sz w:val="20"/>
                <w:szCs w:val="20"/>
              </w:rPr>
              <w:t>0</w:t>
            </w:r>
          </w:p>
        </w:tc>
        <w:tc>
          <w:tcPr>
            <w:tcW w:w="1744" w:type="dxa"/>
          </w:tcPr>
          <w:p w:rsidR="00E270BD" w:rsidRPr="006F146C" w:rsidRDefault="00E270BD" w:rsidP="00E270BD">
            <w:pPr>
              <w:spacing w:before="60" w:after="60"/>
              <w:ind w:left="0" w:right="0"/>
              <w:jc w:val="center"/>
              <w:rPr>
                <w:rFonts w:asciiTheme="minorHAnsi" w:hAnsiTheme="minorHAnsi" w:cs="Calibri"/>
                <w:sz w:val="20"/>
                <w:szCs w:val="20"/>
              </w:rPr>
            </w:pPr>
            <w:r w:rsidRPr="006F146C">
              <w:rPr>
                <w:rFonts w:asciiTheme="minorHAnsi" w:hAnsiTheme="minorHAnsi" w:cs="Calibri"/>
                <w:sz w:val="20"/>
                <w:szCs w:val="20"/>
              </w:rPr>
              <w:t>0</w:t>
            </w:r>
          </w:p>
        </w:tc>
      </w:tr>
      <w:tr w:rsidR="00E270BD" w:rsidTr="006F146C">
        <w:tc>
          <w:tcPr>
            <w:tcW w:w="1951" w:type="dxa"/>
          </w:tcPr>
          <w:p w:rsidR="00E270BD" w:rsidRPr="006F146C" w:rsidRDefault="00E270BD" w:rsidP="00E270BD">
            <w:pPr>
              <w:spacing w:before="60" w:after="60"/>
              <w:ind w:left="0" w:right="0"/>
              <w:jc w:val="both"/>
              <w:rPr>
                <w:rFonts w:asciiTheme="minorHAnsi" w:hAnsiTheme="minorHAnsi" w:cs="Calibri"/>
                <w:sz w:val="20"/>
                <w:szCs w:val="20"/>
              </w:rPr>
            </w:pPr>
            <w:r w:rsidRPr="006F146C">
              <w:rPr>
                <w:rFonts w:asciiTheme="minorHAnsi" w:hAnsiTheme="minorHAnsi" w:cs="Calibri"/>
                <w:sz w:val="20"/>
                <w:szCs w:val="20"/>
              </w:rPr>
              <w:t>AV block</w:t>
            </w:r>
          </w:p>
        </w:tc>
        <w:tc>
          <w:tcPr>
            <w:tcW w:w="1701" w:type="dxa"/>
          </w:tcPr>
          <w:p w:rsidR="00E270BD" w:rsidRPr="006F146C" w:rsidRDefault="00E270BD" w:rsidP="00E270BD">
            <w:pPr>
              <w:spacing w:before="60" w:after="60"/>
              <w:ind w:left="0" w:right="0"/>
              <w:jc w:val="center"/>
              <w:rPr>
                <w:rFonts w:asciiTheme="minorHAnsi" w:hAnsiTheme="minorHAnsi" w:cs="Calibri"/>
                <w:sz w:val="20"/>
                <w:szCs w:val="20"/>
              </w:rPr>
            </w:pPr>
            <w:r w:rsidRPr="006F146C">
              <w:rPr>
                <w:rFonts w:asciiTheme="minorHAnsi" w:hAnsiTheme="minorHAnsi" w:cs="Calibri"/>
                <w:sz w:val="20"/>
                <w:szCs w:val="20"/>
              </w:rPr>
              <w:t>1</w:t>
            </w:r>
          </w:p>
        </w:tc>
        <w:tc>
          <w:tcPr>
            <w:tcW w:w="1701" w:type="dxa"/>
          </w:tcPr>
          <w:p w:rsidR="00E270BD" w:rsidRPr="006F146C" w:rsidRDefault="00E270BD" w:rsidP="00E270BD">
            <w:pPr>
              <w:spacing w:before="60" w:after="60"/>
              <w:ind w:left="0" w:right="0"/>
              <w:jc w:val="center"/>
              <w:rPr>
                <w:rFonts w:asciiTheme="minorHAnsi" w:hAnsiTheme="minorHAnsi" w:cs="Calibri"/>
                <w:sz w:val="20"/>
                <w:szCs w:val="20"/>
              </w:rPr>
            </w:pPr>
            <w:r w:rsidRPr="006F146C">
              <w:rPr>
                <w:rFonts w:asciiTheme="minorHAnsi" w:hAnsiTheme="minorHAnsi" w:cs="Calibri"/>
                <w:sz w:val="20"/>
                <w:szCs w:val="20"/>
              </w:rPr>
              <w:t>0</w:t>
            </w:r>
          </w:p>
        </w:tc>
        <w:tc>
          <w:tcPr>
            <w:tcW w:w="1623" w:type="dxa"/>
          </w:tcPr>
          <w:p w:rsidR="00E270BD" w:rsidRPr="006F146C" w:rsidRDefault="00E270BD" w:rsidP="00E270BD">
            <w:pPr>
              <w:spacing w:before="60" w:after="60"/>
              <w:ind w:left="0" w:right="0"/>
              <w:jc w:val="center"/>
              <w:rPr>
                <w:rFonts w:asciiTheme="minorHAnsi" w:hAnsiTheme="minorHAnsi" w:cs="Calibri"/>
                <w:sz w:val="20"/>
                <w:szCs w:val="20"/>
              </w:rPr>
            </w:pPr>
            <w:r w:rsidRPr="006F146C">
              <w:rPr>
                <w:rFonts w:asciiTheme="minorHAnsi" w:hAnsiTheme="minorHAnsi" w:cs="Calibri"/>
                <w:sz w:val="20"/>
                <w:szCs w:val="20"/>
              </w:rPr>
              <w:t>0</w:t>
            </w:r>
          </w:p>
        </w:tc>
        <w:tc>
          <w:tcPr>
            <w:tcW w:w="1744" w:type="dxa"/>
          </w:tcPr>
          <w:p w:rsidR="00E270BD" w:rsidRPr="006F146C" w:rsidRDefault="00E270BD" w:rsidP="00E270BD">
            <w:pPr>
              <w:spacing w:before="60" w:after="60"/>
              <w:ind w:left="0" w:right="0"/>
              <w:jc w:val="center"/>
              <w:rPr>
                <w:rFonts w:asciiTheme="minorHAnsi" w:hAnsiTheme="minorHAnsi" w:cs="Calibri"/>
                <w:sz w:val="20"/>
                <w:szCs w:val="20"/>
              </w:rPr>
            </w:pPr>
            <w:r w:rsidRPr="006F146C">
              <w:rPr>
                <w:rFonts w:asciiTheme="minorHAnsi" w:hAnsiTheme="minorHAnsi" w:cs="Calibri"/>
                <w:sz w:val="20"/>
                <w:szCs w:val="20"/>
              </w:rPr>
              <w:t>0</w:t>
            </w:r>
          </w:p>
        </w:tc>
      </w:tr>
      <w:tr w:rsidR="00E270BD" w:rsidTr="006F146C">
        <w:tc>
          <w:tcPr>
            <w:tcW w:w="1951" w:type="dxa"/>
          </w:tcPr>
          <w:p w:rsidR="00E270BD" w:rsidRPr="006F146C" w:rsidRDefault="00E270BD" w:rsidP="00E270BD">
            <w:pPr>
              <w:spacing w:before="60" w:after="60"/>
              <w:ind w:left="0" w:right="0"/>
              <w:jc w:val="both"/>
              <w:rPr>
                <w:rFonts w:asciiTheme="minorHAnsi" w:hAnsiTheme="minorHAnsi" w:cs="Calibri"/>
                <w:sz w:val="20"/>
                <w:szCs w:val="20"/>
              </w:rPr>
            </w:pPr>
            <w:r w:rsidRPr="006F146C">
              <w:rPr>
                <w:rFonts w:asciiTheme="minorHAnsi" w:hAnsiTheme="minorHAnsi" w:cs="Calibri"/>
                <w:sz w:val="20"/>
                <w:szCs w:val="20"/>
              </w:rPr>
              <w:t>RBBB</w:t>
            </w:r>
          </w:p>
        </w:tc>
        <w:tc>
          <w:tcPr>
            <w:tcW w:w="1701" w:type="dxa"/>
          </w:tcPr>
          <w:p w:rsidR="00E270BD" w:rsidRPr="006F146C" w:rsidRDefault="00E270BD" w:rsidP="00E270BD">
            <w:pPr>
              <w:spacing w:before="60" w:after="60"/>
              <w:ind w:left="0" w:right="0"/>
              <w:jc w:val="center"/>
              <w:rPr>
                <w:rFonts w:asciiTheme="minorHAnsi" w:hAnsiTheme="minorHAnsi" w:cs="Calibri"/>
                <w:sz w:val="20"/>
                <w:szCs w:val="20"/>
              </w:rPr>
            </w:pPr>
            <w:r w:rsidRPr="006F146C">
              <w:rPr>
                <w:rFonts w:asciiTheme="minorHAnsi" w:hAnsiTheme="minorHAnsi" w:cs="Calibri"/>
                <w:sz w:val="20"/>
                <w:szCs w:val="20"/>
              </w:rPr>
              <w:t>0.5</w:t>
            </w:r>
          </w:p>
        </w:tc>
        <w:tc>
          <w:tcPr>
            <w:tcW w:w="1701" w:type="dxa"/>
          </w:tcPr>
          <w:p w:rsidR="00E270BD" w:rsidRPr="006F146C" w:rsidRDefault="00E270BD" w:rsidP="00E270BD">
            <w:pPr>
              <w:spacing w:before="60" w:after="60"/>
              <w:ind w:left="0" w:right="0"/>
              <w:jc w:val="center"/>
              <w:rPr>
                <w:rFonts w:asciiTheme="minorHAnsi" w:hAnsiTheme="minorHAnsi" w:cs="Calibri"/>
                <w:sz w:val="20"/>
                <w:szCs w:val="20"/>
              </w:rPr>
            </w:pPr>
            <w:r w:rsidRPr="006F146C">
              <w:rPr>
                <w:rFonts w:asciiTheme="minorHAnsi" w:hAnsiTheme="minorHAnsi" w:cs="Calibri"/>
                <w:sz w:val="20"/>
                <w:szCs w:val="20"/>
              </w:rPr>
              <w:t>0</w:t>
            </w:r>
          </w:p>
        </w:tc>
        <w:tc>
          <w:tcPr>
            <w:tcW w:w="1623" w:type="dxa"/>
          </w:tcPr>
          <w:p w:rsidR="00E270BD" w:rsidRPr="006F146C" w:rsidRDefault="00E270BD" w:rsidP="00E270BD">
            <w:pPr>
              <w:spacing w:before="60" w:after="60"/>
              <w:ind w:left="0" w:right="0"/>
              <w:jc w:val="center"/>
              <w:rPr>
                <w:rFonts w:asciiTheme="minorHAnsi" w:hAnsiTheme="minorHAnsi" w:cs="Calibri"/>
                <w:sz w:val="20"/>
                <w:szCs w:val="20"/>
              </w:rPr>
            </w:pPr>
            <w:r w:rsidRPr="006F146C">
              <w:rPr>
                <w:rFonts w:asciiTheme="minorHAnsi" w:hAnsiTheme="minorHAnsi" w:cs="Calibri"/>
                <w:sz w:val="20"/>
                <w:szCs w:val="20"/>
              </w:rPr>
              <w:t>0</w:t>
            </w:r>
          </w:p>
        </w:tc>
        <w:tc>
          <w:tcPr>
            <w:tcW w:w="1744" w:type="dxa"/>
          </w:tcPr>
          <w:p w:rsidR="00E270BD" w:rsidRPr="006F146C" w:rsidRDefault="00E270BD" w:rsidP="00E270BD">
            <w:pPr>
              <w:spacing w:before="60" w:after="60"/>
              <w:ind w:left="0" w:right="0"/>
              <w:jc w:val="center"/>
              <w:rPr>
                <w:rFonts w:asciiTheme="minorHAnsi" w:hAnsiTheme="minorHAnsi" w:cs="Calibri"/>
                <w:sz w:val="20"/>
                <w:szCs w:val="20"/>
              </w:rPr>
            </w:pPr>
            <w:r w:rsidRPr="006F146C">
              <w:rPr>
                <w:rFonts w:asciiTheme="minorHAnsi" w:hAnsiTheme="minorHAnsi" w:cs="Calibri"/>
                <w:sz w:val="20"/>
                <w:szCs w:val="20"/>
              </w:rPr>
              <w:t>0</w:t>
            </w:r>
          </w:p>
        </w:tc>
      </w:tr>
    </w:tbl>
    <w:p w:rsidR="00D06A33" w:rsidRPr="00E270BD" w:rsidRDefault="00D06A33" w:rsidP="00D06A33">
      <w:r w:rsidRPr="00E270BD">
        <w:lastRenderedPageBreak/>
        <w:t>Of the 11 subjects that were reported to have atrial fibrillation or flutter, five had previously received doxorubicin and five had concomitant infection at the time of diagnosis. Only two events were described as possibly</w:t>
      </w:r>
      <w:r w:rsidR="008B79E7">
        <w:t xml:space="preserve"> </w:t>
      </w:r>
      <w:r w:rsidRPr="00E270BD">
        <w:t>related to ibrutinib.</w:t>
      </w:r>
    </w:p>
    <w:p w:rsidR="00D06A33" w:rsidRPr="00E270BD" w:rsidRDefault="00D06A33" w:rsidP="00D06A33">
      <w:r w:rsidRPr="00E270BD">
        <w:t>Two subjects in the ibrutinib arm experienced</w:t>
      </w:r>
      <w:r w:rsidR="008B79E7">
        <w:t xml:space="preserve"> events of AV block: </w:t>
      </w:r>
      <w:r w:rsidRPr="00E270BD">
        <w:t xml:space="preserve">one subject had pre-existing right bundle branch block at </w:t>
      </w:r>
      <w:proofErr w:type="gramStart"/>
      <w:r w:rsidRPr="00E270BD">
        <w:t>baseline,</w:t>
      </w:r>
      <w:proofErr w:type="gramEnd"/>
      <w:r w:rsidRPr="00E270BD">
        <w:t xml:space="preserve"> the second had a normal ECG at baseline.</w:t>
      </w:r>
    </w:p>
    <w:p w:rsidR="00D06A33" w:rsidRPr="00E270BD" w:rsidRDefault="00D06A33" w:rsidP="00D06A33">
      <w:r w:rsidRPr="00E270BD">
        <w:t>The only event of right bundle branch block was observed at baseline in the ibrutinib arm.</w:t>
      </w:r>
    </w:p>
    <w:p w:rsidR="003F4A82" w:rsidRPr="003F4A82" w:rsidRDefault="003F4A82" w:rsidP="003F4A82">
      <w:r w:rsidRPr="003F4A82">
        <w:t xml:space="preserve">In the 120 MCL subjects 11 (9.2%) events of atrial fibrillation occurred and 5.8% had </w:t>
      </w:r>
      <w:r w:rsidR="00D33B1C">
        <w:t xml:space="preserve">serious </w:t>
      </w:r>
      <w:r w:rsidR="009971F5">
        <w:t xml:space="preserve">TEAEs </w:t>
      </w:r>
      <w:r w:rsidRPr="003F4A82">
        <w:t>of atrial fibrillation.</w:t>
      </w:r>
    </w:p>
    <w:p w:rsidR="003F4A82" w:rsidRPr="003F4A82" w:rsidRDefault="003F4A82" w:rsidP="003F4A82">
      <w:r w:rsidRPr="003F4A82">
        <w:t xml:space="preserve">In </w:t>
      </w:r>
      <w:r w:rsidR="009971F5">
        <w:t>Study 1112, there were five</w:t>
      </w:r>
      <w:r w:rsidRPr="003F4A82">
        <w:t xml:space="preserve"> subjects in the ibrutinib arm who had atrial fibrillation (all grades)</w:t>
      </w:r>
      <w:r w:rsidR="009971F5" w:rsidRPr="003F4A82">
        <w:t>;</w:t>
      </w:r>
      <w:r w:rsidRPr="003F4A82">
        <w:t xml:space="preserve"> </w:t>
      </w:r>
      <w:r w:rsidR="009971F5">
        <w:t>three</w:t>
      </w:r>
      <w:r w:rsidRPr="003F4A82">
        <w:t xml:space="preserve"> of these were </w:t>
      </w:r>
      <w:r w:rsidR="009971F5">
        <w:t>G</w:t>
      </w:r>
      <w:r w:rsidRPr="003F4A82">
        <w:t xml:space="preserve">rade 3 or 4 events. In comparison in the ofatumumab arm one subjects had atrial fibrillation which was neither </w:t>
      </w:r>
      <w:r w:rsidR="009971F5">
        <w:t>G</w:t>
      </w:r>
      <w:r w:rsidRPr="003F4A82">
        <w:t>rade 3 nor 4.</w:t>
      </w:r>
    </w:p>
    <w:p w:rsidR="003F4A82" w:rsidRPr="003F4A82" w:rsidRDefault="003F4A82" w:rsidP="003F4A82">
      <w:r w:rsidRPr="003F4A82">
        <w:t>In the pooled ibrutinib safety population of 246 CLL/SLL subjects, 15 (6%) of subjects had atrial fibrillation</w:t>
      </w:r>
      <w:r w:rsidR="009971F5">
        <w:t xml:space="preserve"> of all grades and 10 (4%) had G</w:t>
      </w:r>
      <w:r w:rsidRPr="003F4A82">
        <w:t>rade 3 or 4 events.</w:t>
      </w:r>
    </w:p>
    <w:p w:rsidR="003F4A82" w:rsidRPr="003F4A82" w:rsidRDefault="003F4A82" w:rsidP="003F4A82">
      <w:r w:rsidRPr="003F4A82">
        <w:t xml:space="preserve">In the CLL/SLL safety population, events of “sinus bradycardia”, “bradycardia” and “heart rate decreased” </w:t>
      </w:r>
      <w:r w:rsidR="00AB6FB6">
        <w:t>were reported collectively in</w:t>
      </w:r>
      <w:r w:rsidR="00C261A2">
        <w:t xml:space="preserve"> four</w:t>
      </w:r>
      <w:r w:rsidR="00AB6FB6">
        <w:t xml:space="preserve"> of </w:t>
      </w:r>
      <w:r w:rsidRPr="003F4A82">
        <w:t xml:space="preserve">246 (1.6%) of subjects. Events of “sinus tachycardia”, atrial tachycardia”, “heart rate increased” and “tachycardia” were reported collectively in </w:t>
      </w:r>
      <w:r w:rsidR="00C261A2">
        <w:t xml:space="preserve">five </w:t>
      </w:r>
      <w:r w:rsidR="00AB6FB6">
        <w:t xml:space="preserve">of </w:t>
      </w:r>
      <w:r w:rsidRPr="003F4A82">
        <w:t>246 (2.0%) of subjects.</w:t>
      </w:r>
    </w:p>
    <w:p w:rsidR="003F4A82" w:rsidRPr="003F4A82" w:rsidRDefault="003F4A82" w:rsidP="003F4A82">
      <w:r w:rsidRPr="003F4A82">
        <w:t>In their response to questions from the EMA, the sponsor confirms that all ibrutinib-exposed patients should be periodically monitored for atrial fibrillation.</w:t>
      </w:r>
    </w:p>
    <w:p w:rsidR="003F4A82" w:rsidRPr="00BB7846" w:rsidRDefault="003F4A82" w:rsidP="003F4A82">
      <w:pPr>
        <w:pStyle w:val="Heading5"/>
      </w:pPr>
      <w:bookmarkStart w:id="196" w:name="_Toc404063745"/>
      <w:r w:rsidRPr="00BB7846">
        <w:t>Second malignancies</w:t>
      </w:r>
      <w:bookmarkEnd w:id="196"/>
    </w:p>
    <w:p w:rsidR="003F4A82" w:rsidRPr="003F4A82" w:rsidRDefault="003F4A82" w:rsidP="003F4A82">
      <w:r w:rsidRPr="003F4A82">
        <w:t xml:space="preserve">A description of the malignancies occurring in addition to the primary CLL/SLL in </w:t>
      </w:r>
      <w:r w:rsidR="009971F5">
        <w:t>S</w:t>
      </w:r>
      <w:r w:rsidRPr="003F4A82">
        <w:t xml:space="preserve">tudy 1112 is shown in </w:t>
      </w:r>
      <w:r w:rsidR="009971F5">
        <w:t>T</w:t>
      </w:r>
      <w:r w:rsidRPr="003F4A82">
        <w:t xml:space="preserve">able </w:t>
      </w:r>
      <w:r w:rsidR="00B727DD">
        <w:t>21</w:t>
      </w:r>
      <w:r w:rsidRPr="003F4A82">
        <w:t>. Only data for ofatumumab patients before cross-over is included. The majority of second malignancies were of skin origin.</w:t>
      </w:r>
    </w:p>
    <w:p w:rsidR="003F4A82" w:rsidRDefault="003F4A82" w:rsidP="008B79E7">
      <w:pPr>
        <w:pStyle w:val="TableTitle"/>
      </w:pPr>
      <w:bookmarkStart w:id="197" w:name="_Toc404063822"/>
      <w:r>
        <w:t>Table</w:t>
      </w:r>
      <w:r w:rsidR="00CA2BB0">
        <w:t xml:space="preserve"> </w:t>
      </w:r>
      <w:r w:rsidR="00B727DD">
        <w:t>21</w:t>
      </w:r>
      <w:r w:rsidR="00CA2BB0">
        <w:t>:</w:t>
      </w:r>
      <w:r>
        <w:t xml:space="preserve"> Summary of se</w:t>
      </w:r>
      <w:r w:rsidR="009971F5">
        <w:t>cond malignancies occurring in S</w:t>
      </w:r>
      <w:r>
        <w:t>tudy 1112 participants</w:t>
      </w:r>
      <w:bookmarkEnd w:id="197"/>
    </w:p>
    <w:tbl>
      <w:tblPr>
        <w:tblStyle w:val="TableTGAblue"/>
        <w:tblW w:w="0" w:type="auto"/>
        <w:tblLook w:val="04A0" w:firstRow="1" w:lastRow="0" w:firstColumn="1" w:lastColumn="0" w:noHBand="0" w:noVBand="1"/>
      </w:tblPr>
      <w:tblGrid>
        <w:gridCol w:w="3369"/>
        <w:gridCol w:w="1559"/>
        <w:gridCol w:w="1276"/>
        <w:gridCol w:w="1275"/>
        <w:gridCol w:w="1241"/>
      </w:tblGrid>
      <w:tr w:rsidR="00420A69" w:rsidTr="00420A69">
        <w:trPr>
          <w:cnfStyle w:val="100000000000" w:firstRow="1" w:lastRow="0" w:firstColumn="0" w:lastColumn="0" w:oddVBand="0" w:evenVBand="0" w:oddHBand="0" w:evenHBand="0" w:firstRowFirstColumn="0" w:firstRowLastColumn="0" w:lastRowFirstColumn="0" w:lastRowLastColumn="0"/>
        </w:trPr>
        <w:tc>
          <w:tcPr>
            <w:tcW w:w="3369" w:type="dxa"/>
          </w:tcPr>
          <w:p w:rsidR="00420A69" w:rsidRPr="00BB5E2F" w:rsidRDefault="00420A69" w:rsidP="00420A69">
            <w:pPr>
              <w:pStyle w:val="FigureTitle"/>
              <w:spacing w:before="60" w:after="60"/>
              <w:ind w:left="0" w:right="0"/>
              <w:rPr>
                <w:rFonts w:asciiTheme="minorHAnsi" w:hAnsiTheme="minorHAnsi"/>
                <w:b/>
                <w:szCs w:val="22"/>
              </w:rPr>
            </w:pPr>
          </w:p>
        </w:tc>
        <w:tc>
          <w:tcPr>
            <w:tcW w:w="2835" w:type="dxa"/>
            <w:gridSpan w:val="2"/>
          </w:tcPr>
          <w:p w:rsidR="00420A69" w:rsidRPr="00BB5E2F" w:rsidRDefault="00420A69" w:rsidP="00420A69">
            <w:pPr>
              <w:pStyle w:val="FigureTitle"/>
              <w:spacing w:before="60" w:after="60"/>
              <w:ind w:left="0" w:right="0"/>
              <w:jc w:val="center"/>
              <w:rPr>
                <w:rFonts w:asciiTheme="minorHAnsi" w:hAnsiTheme="minorHAnsi"/>
                <w:b/>
                <w:szCs w:val="22"/>
              </w:rPr>
            </w:pPr>
            <w:r w:rsidRPr="00BB5E2F">
              <w:rPr>
                <w:rFonts w:asciiTheme="minorHAnsi" w:hAnsiTheme="minorHAnsi" w:cs="Calibri"/>
                <w:b/>
                <w:szCs w:val="22"/>
              </w:rPr>
              <w:t>Ibrutinib (n=195)</w:t>
            </w:r>
          </w:p>
        </w:tc>
        <w:tc>
          <w:tcPr>
            <w:tcW w:w="2516" w:type="dxa"/>
            <w:gridSpan w:val="2"/>
          </w:tcPr>
          <w:p w:rsidR="00420A69" w:rsidRPr="00BB5E2F" w:rsidRDefault="00420A69" w:rsidP="00420A69">
            <w:pPr>
              <w:pStyle w:val="FigureTitle"/>
              <w:spacing w:before="60" w:after="60"/>
              <w:ind w:left="0" w:right="0"/>
              <w:jc w:val="center"/>
              <w:rPr>
                <w:rFonts w:asciiTheme="minorHAnsi" w:hAnsiTheme="minorHAnsi"/>
                <w:b/>
                <w:szCs w:val="22"/>
              </w:rPr>
            </w:pPr>
            <w:r w:rsidRPr="00BB5E2F">
              <w:rPr>
                <w:rFonts w:asciiTheme="minorHAnsi" w:hAnsiTheme="minorHAnsi" w:cs="Calibri"/>
                <w:b/>
                <w:szCs w:val="22"/>
              </w:rPr>
              <w:t>Ofatumumab (n=191)</w:t>
            </w:r>
          </w:p>
        </w:tc>
      </w:tr>
      <w:tr w:rsidR="003F4A82" w:rsidTr="00420A69">
        <w:tc>
          <w:tcPr>
            <w:tcW w:w="3369" w:type="dxa"/>
          </w:tcPr>
          <w:p w:rsidR="003F4A82" w:rsidRPr="006F146C" w:rsidRDefault="003F4A82" w:rsidP="00420A69">
            <w:pPr>
              <w:pStyle w:val="FigureTitle"/>
              <w:spacing w:before="60" w:after="60"/>
              <w:ind w:left="0" w:right="0"/>
              <w:rPr>
                <w:rFonts w:asciiTheme="minorHAnsi" w:hAnsiTheme="minorHAnsi"/>
                <w:szCs w:val="22"/>
              </w:rPr>
            </w:pPr>
          </w:p>
        </w:tc>
        <w:tc>
          <w:tcPr>
            <w:tcW w:w="1559" w:type="dxa"/>
          </w:tcPr>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Any grade</w:t>
            </w:r>
          </w:p>
        </w:tc>
        <w:tc>
          <w:tcPr>
            <w:tcW w:w="1276" w:type="dxa"/>
          </w:tcPr>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Grade 3&amp;4</w:t>
            </w:r>
          </w:p>
        </w:tc>
        <w:tc>
          <w:tcPr>
            <w:tcW w:w="1275" w:type="dxa"/>
          </w:tcPr>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Any grade</w:t>
            </w:r>
          </w:p>
        </w:tc>
        <w:tc>
          <w:tcPr>
            <w:tcW w:w="1241" w:type="dxa"/>
          </w:tcPr>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Grade 3&amp;4</w:t>
            </w:r>
          </w:p>
        </w:tc>
      </w:tr>
      <w:tr w:rsidR="003F4A82" w:rsidTr="00420A69">
        <w:tc>
          <w:tcPr>
            <w:tcW w:w="3369" w:type="dxa"/>
          </w:tcPr>
          <w:p w:rsidR="003F4A82" w:rsidRPr="006F146C" w:rsidRDefault="003F4A82" w:rsidP="00420A69">
            <w:pPr>
              <w:spacing w:before="60" w:after="60"/>
              <w:ind w:left="0" w:right="0"/>
              <w:rPr>
                <w:rFonts w:asciiTheme="minorHAnsi" w:hAnsiTheme="minorHAnsi" w:cs="Calibri"/>
                <w:szCs w:val="22"/>
              </w:rPr>
            </w:pPr>
            <w:r w:rsidRPr="006F146C">
              <w:rPr>
                <w:rFonts w:asciiTheme="minorHAnsi" w:hAnsiTheme="minorHAnsi" w:cs="Calibri"/>
                <w:szCs w:val="22"/>
              </w:rPr>
              <w:t>Skin cancers*</w:t>
            </w:r>
          </w:p>
          <w:p w:rsidR="003F4A82" w:rsidRPr="006F146C" w:rsidRDefault="003F4A82" w:rsidP="00420A69">
            <w:pPr>
              <w:spacing w:before="60" w:after="60"/>
              <w:ind w:left="0" w:right="0"/>
              <w:rPr>
                <w:rFonts w:asciiTheme="minorHAnsi" w:hAnsiTheme="minorHAnsi" w:cs="Calibri"/>
                <w:szCs w:val="22"/>
              </w:rPr>
            </w:pPr>
            <w:r w:rsidRPr="006F146C">
              <w:rPr>
                <w:rFonts w:asciiTheme="minorHAnsi" w:hAnsiTheme="minorHAnsi" w:cs="Calibri"/>
                <w:szCs w:val="22"/>
              </w:rPr>
              <w:t>BCC</w:t>
            </w:r>
          </w:p>
          <w:p w:rsidR="003F4A82" w:rsidRPr="006F146C" w:rsidRDefault="003F4A82" w:rsidP="00420A69">
            <w:pPr>
              <w:spacing w:before="60" w:after="60"/>
              <w:ind w:left="0" w:right="0"/>
              <w:rPr>
                <w:rFonts w:asciiTheme="minorHAnsi" w:hAnsiTheme="minorHAnsi" w:cs="Calibri"/>
                <w:szCs w:val="22"/>
              </w:rPr>
            </w:pPr>
            <w:r w:rsidRPr="006F146C">
              <w:rPr>
                <w:rFonts w:asciiTheme="minorHAnsi" w:hAnsiTheme="minorHAnsi" w:cs="Calibri"/>
                <w:szCs w:val="22"/>
              </w:rPr>
              <w:t>SCC</w:t>
            </w:r>
          </w:p>
          <w:p w:rsidR="003F4A82" w:rsidRPr="006F146C" w:rsidRDefault="003F4A82" w:rsidP="00420A69">
            <w:pPr>
              <w:spacing w:before="60" w:after="60"/>
              <w:ind w:left="0" w:right="0"/>
              <w:rPr>
                <w:rFonts w:asciiTheme="minorHAnsi" w:hAnsiTheme="minorHAnsi" w:cs="Calibri"/>
                <w:szCs w:val="22"/>
              </w:rPr>
            </w:pPr>
            <w:r w:rsidRPr="006F146C">
              <w:rPr>
                <w:rFonts w:asciiTheme="minorHAnsi" w:hAnsiTheme="minorHAnsi" w:cs="Calibri"/>
                <w:szCs w:val="22"/>
              </w:rPr>
              <w:t>SCC of skin</w:t>
            </w:r>
          </w:p>
          <w:p w:rsidR="003F4A82" w:rsidRPr="006F146C" w:rsidRDefault="003F4A82" w:rsidP="00420A69">
            <w:pPr>
              <w:spacing w:before="60" w:after="60"/>
              <w:ind w:left="0" w:right="0"/>
              <w:rPr>
                <w:rFonts w:asciiTheme="minorHAnsi" w:hAnsiTheme="minorHAnsi" w:cs="Calibri"/>
                <w:szCs w:val="22"/>
              </w:rPr>
            </w:pPr>
            <w:r w:rsidRPr="006F146C">
              <w:rPr>
                <w:rFonts w:asciiTheme="minorHAnsi" w:hAnsiTheme="minorHAnsi" w:cs="Calibri"/>
                <w:szCs w:val="22"/>
              </w:rPr>
              <w:t>Bowen’s disease</w:t>
            </w:r>
          </w:p>
          <w:p w:rsidR="003F4A82" w:rsidRPr="006F146C" w:rsidRDefault="003F4A82" w:rsidP="00420A69">
            <w:pPr>
              <w:spacing w:before="60" w:after="60"/>
              <w:ind w:left="0" w:right="0"/>
              <w:rPr>
                <w:rFonts w:asciiTheme="minorHAnsi" w:hAnsiTheme="minorHAnsi" w:cs="Calibri"/>
                <w:szCs w:val="22"/>
              </w:rPr>
            </w:pPr>
            <w:r w:rsidRPr="006F146C">
              <w:rPr>
                <w:rFonts w:asciiTheme="minorHAnsi" w:hAnsiTheme="minorHAnsi" w:cs="Calibri"/>
                <w:szCs w:val="22"/>
              </w:rPr>
              <w:t>Skin cancer</w:t>
            </w:r>
          </w:p>
          <w:p w:rsidR="003F4A82" w:rsidRPr="006F146C" w:rsidRDefault="003F4A82" w:rsidP="00420A69">
            <w:pPr>
              <w:spacing w:before="60" w:after="60"/>
              <w:ind w:left="0" w:right="0"/>
              <w:rPr>
                <w:rFonts w:asciiTheme="minorHAnsi" w:hAnsiTheme="minorHAnsi" w:cs="Calibri"/>
                <w:szCs w:val="22"/>
              </w:rPr>
            </w:pPr>
            <w:r w:rsidRPr="006F146C">
              <w:rPr>
                <w:rFonts w:asciiTheme="minorHAnsi" w:hAnsiTheme="minorHAnsi" w:cs="Calibri"/>
                <w:szCs w:val="22"/>
              </w:rPr>
              <w:t>Metastatic SCC</w:t>
            </w:r>
          </w:p>
        </w:tc>
        <w:tc>
          <w:tcPr>
            <w:tcW w:w="1559" w:type="dxa"/>
          </w:tcPr>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10 (5.1%)</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4 (2.1%)</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3 (1.5%)</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2 (1.0%)</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1 (0.5%)</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1 (0.5%)</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0 (0%)</w:t>
            </w:r>
          </w:p>
        </w:tc>
        <w:tc>
          <w:tcPr>
            <w:tcW w:w="1276" w:type="dxa"/>
          </w:tcPr>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1 (0.5%)</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0 (0%)</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0 (0%)</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0 (0%)</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0 (0%)</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1 (0.5%)</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0 (0%)</w:t>
            </w:r>
          </w:p>
        </w:tc>
        <w:tc>
          <w:tcPr>
            <w:tcW w:w="1275" w:type="dxa"/>
          </w:tcPr>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4 (2.1%)</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1 (0.5%)</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2 (1.0%)</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0 (0%)</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0 (0%)</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0 (0%)</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1 (0.5%)</w:t>
            </w:r>
          </w:p>
        </w:tc>
        <w:tc>
          <w:tcPr>
            <w:tcW w:w="1241" w:type="dxa"/>
          </w:tcPr>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0 (0%)</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0 (0%)</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0 (0%)</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0 (0%)</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0 (0%)</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0 (0%)</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0 (0%)</w:t>
            </w:r>
          </w:p>
        </w:tc>
      </w:tr>
      <w:tr w:rsidR="003F4A82" w:rsidTr="00420A69">
        <w:tc>
          <w:tcPr>
            <w:tcW w:w="3369" w:type="dxa"/>
          </w:tcPr>
          <w:p w:rsidR="003F4A82" w:rsidRPr="006F146C" w:rsidRDefault="003F4A82" w:rsidP="00420A69">
            <w:pPr>
              <w:spacing w:before="60" w:after="60"/>
              <w:ind w:left="0" w:right="0"/>
              <w:rPr>
                <w:rFonts w:asciiTheme="minorHAnsi" w:hAnsiTheme="minorHAnsi" w:cs="Calibri"/>
                <w:szCs w:val="22"/>
              </w:rPr>
            </w:pPr>
            <w:r w:rsidRPr="006F146C">
              <w:rPr>
                <w:rFonts w:asciiTheme="minorHAnsi" w:hAnsiTheme="minorHAnsi" w:cs="Calibri"/>
                <w:szCs w:val="22"/>
              </w:rPr>
              <w:t>Gastrointestinal carcinoma</w:t>
            </w:r>
          </w:p>
          <w:p w:rsidR="003F4A82" w:rsidRPr="006F146C" w:rsidRDefault="003F4A82" w:rsidP="00420A69">
            <w:pPr>
              <w:spacing w:before="60" w:after="60"/>
              <w:ind w:left="0" w:right="0"/>
              <w:rPr>
                <w:rFonts w:asciiTheme="minorHAnsi" w:hAnsiTheme="minorHAnsi" w:cs="Calibri"/>
                <w:szCs w:val="22"/>
              </w:rPr>
            </w:pPr>
            <w:r w:rsidRPr="006F146C">
              <w:rPr>
                <w:rFonts w:asciiTheme="minorHAnsi" w:hAnsiTheme="minorHAnsi" w:cs="Calibri"/>
                <w:szCs w:val="22"/>
              </w:rPr>
              <w:t>Lung adenoma metastatic</w:t>
            </w:r>
          </w:p>
          <w:p w:rsidR="003F4A82" w:rsidRPr="006F146C" w:rsidRDefault="003F4A82" w:rsidP="00420A69">
            <w:pPr>
              <w:spacing w:before="60" w:after="60"/>
              <w:ind w:left="0" w:right="0"/>
              <w:rPr>
                <w:rFonts w:asciiTheme="minorHAnsi" w:hAnsiTheme="minorHAnsi" w:cs="Calibri"/>
                <w:szCs w:val="22"/>
              </w:rPr>
            </w:pPr>
            <w:r w:rsidRPr="006F146C">
              <w:rPr>
                <w:rFonts w:asciiTheme="minorHAnsi" w:hAnsiTheme="minorHAnsi" w:cs="Calibri"/>
                <w:szCs w:val="22"/>
              </w:rPr>
              <w:t>Sarcoma</w:t>
            </w:r>
          </w:p>
          <w:p w:rsidR="003F4A82" w:rsidRPr="006F146C" w:rsidRDefault="003F4A82" w:rsidP="00420A69">
            <w:pPr>
              <w:spacing w:before="60" w:after="60"/>
              <w:ind w:left="0" w:right="0"/>
              <w:rPr>
                <w:rFonts w:asciiTheme="minorHAnsi" w:hAnsiTheme="minorHAnsi" w:cs="Calibri"/>
                <w:szCs w:val="22"/>
              </w:rPr>
            </w:pPr>
            <w:r w:rsidRPr="006F146C">
              <w:rPr>
                <w:rFonts w:asciiTheme="minorHAnsi" w:hAnsiTheme="minorHAnsi" w:cs="Calibri"/>
                <w:szCs w:val="22"/>
              </w:rPr>
              <w:t>Soft tissue neoplasm</w:t>
            </w:r>
          </w:p>
          <w:p w:rsidR="003F4A82" w:rsidRPr="006F146C" w:rsidRDefault="003F4A82" w:rsidP="00420A69">
            <w:pPr>
              <w:spacing w:before="60" w:after="60"/>
              <w:ind w:left="0" w:right="0"/>
              <w:rPr>
                <w:rFonts w:asciiTheme="minorHAnsi" w:hAnsiTheme="minorHAnsi" w:cs="Calibri"/>
                <w:szCs w:val="22"/>
              </w:rPr>
            </w:pPr>
            <w:r w:rsidRPr="006F146C">
              <w:rPr>
                <w:rFonts w:asciiTheme="minorHAnsi" w:hAnsiTheme="minorHAnsi" w:cs="Calibri"/>
                <w:szCs w:val="22"/>
              </w:rPr>
              <w:t>Squamous cell carcinoma of lung</w:t>
            </w:r>
          </w:p>
          <w:p w:rsidR="003F4A82" w:rsidRPr="006F146C" w:rsidRDefault="003F4A82" w:rsidP="00420A69">
            <w:pPr>
              <w:spacing w:before="60" w:after="60"/>
              <w:ind w:left="0" w:right="0"/>
              <w:rPr>
                <w:rFonts w:asciiTheme="minorHAnsi" w:hAnsiTheme="minorHAnsi" w:cs="Calibri"/>
                <w:szCs w:val="22"/>
              </w:rPr>
            </w:pPr>
            <w:r w:rsidRPr="006F146C">
              <w:rPr>
                <w:rFonts w:asciiTheme="minorHAnsi" w:hAnsiTheme="minorHAnsi" w:cs="Calibri"/>
                <w:szCs w:val="22"/>
              </w:rPr>
              <w:t>Myelodysplastic syndrome</w:t>
            </w:r>
          </w:p>
          <w:p w:rsidR="003F4A82" w:rsidRPr="006F146C" w:rsidRDefault="003F4A82" w:rsidP="00420A69">
            <w:pPr>
              <w:spacing w:before="60" w:after="60"/>
              <w:ind w:left="0" w:right="0"/>
              <w:rPr>
                <w:rFonts w:asciiTheme="minorHAnsi" w:hAnsiTheme="minorHAnsi" w:cs="Calibri"/>
                <w:szCs w:val="22"/>
              </w:rPr>
            </w:pPr>
            <w:r w:rsidRPr="006F146C">
              <w:rPr>
                <w:rFonts w:asciiTheme="minorHAnsi" w:hAnsiTheme="minorHAnsi" w:cs="Calibri"/>
                <w:szCs w:val="22"/>
              </w:rPr>
              <w:t>Tongue neoplasm</w:t>
            </w:r>
          </w:p>
        </w:tc>
        <w:tc>
          <w:tcPr>
            <w:tcW w:w="1559" w:type="dxa"/>
          </w:tcPr>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1 (0.5%)</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1 (0.5%)</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1 (0.5%)</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1 (0.5%)</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1 (0.5%)</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0 (0%)</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0 (0%)</w:t>
            </w:r>
          </w:p>
        </w:tc>
        <w:tc>
          <w:tcPr>
            <w:tcW w:w="1276" w:type="dxa"/>
          </w:tcPr>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0 (0%)</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1 (0.5%)</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0 (0%)</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0 (0%)</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1 (0.5)</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0 (0%)</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0 (0%)</w:t>
            </w:r>
          </w:p>
        </w:tc>
        <w:tc>
          <w:tcPr>
            <w:tcW w:w="1275" w:type="dxa"/>
          </w:tcPr>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0 (0%)</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0 (0%)</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0 (0%)</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0 (0%)</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0 (0%)</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1 (0.5%)</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1 (0.5%)</w:t>
            </w:r>
          </w:p>
        </w:tc>
        <w:tc>
          <w:tcPr>
            <w:tcW w:w="1241" w:type="dxa"/>
          </w:tcPr>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1 (0.5%)</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0 (0%)</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0 (0%)</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0 (0%)</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0 (0%)</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1 (0.5%)</w:t>
            </w:r>
          </w:p>
          <w:p w:rsidR="003F4A82" w:rsidRPr="006F146C" w:rsidRDefault="003F4A82" w:rsidP="00420A69">
            <w:pPr>
              <w:spacing w:before="60" w:after="60"/>
              <w:ind w:left="0" w:right="0"/>
              <w:jc w:val="center"/>
              <w:rPr>
                <w:rFonts w:asciiTheme="minorHAnsi" w:hAnsiTheme="minorHAnsi" w:cs="Calibri"/>
                <w:szCs w:val="22"/>
              </w:rPr>
            </w:pPr>
            <w:r w:rsidRPr="006F146C">
              <w:rPr>
                <w:rFonts w:asciiTheme="minorHAnsi" w:hAnsiTheme="minorHAnsi" w:cs="Calibri"/>
                <w:szCs w:val="22"/>
              </w:rPr>
              <w:t>0 (0%)</w:t>
            </w:r>
          </w:p>
        </w:tc>
      </w:tr>
    </w:tbl>
    <w:p w:rsidR="000E1A3D" w:rsidRDefault="003F4A82" w:rsidP="003F4A82">
      <w:pPr>
        <w:pStyle w:val="FigureDescription"/>
      </w:pPr>
      <w:r w:rsidRPr="006674B5">
        <w:t xml:space="preserve">*Events coded by </w:t>
      </w:r>
      <w:proofErr w:type="spellStart"/>
      <w:r w:rsidRPr="006674B5">
        <w:t>MedDRA</w:t>
      </w:r>
      <w:proofErr w:type="spellEnd"/>
      <w:r w:rsidRPr="006674B5">
        <w:t xml:space="preserve"> term</w:t>
      </w:r>
      <w:r w:rsidR="000E1A3D">
        <w:t>.</w:t>
      </w:r>
    </w:p>
    <w:p w:rsidR="005A5F06" w:rsidRDefault="005A5F06" w:rsidP="005A5F06">
      <w:pPr>
        <w:pStyle w:val="Heading5"/>
      </w:pPr>
      <w:bookmarkStart w:id="198" w:name="_Toc404063746"/>
      <w:r>
        <w:t>Progressive multifocal leukoencephalopathy</w:t>
      </w:r>
      <w:bookmarkEnd w:id="198"/>
    </w:p>
    <w:p w:rsidR="005A5F06" w:rsidRPr="005A5F06" w:rsidRDefault="005A5F06" w:rsidP="005A5F06">
      <w:r w:rsidRPr="005A5F06">
        <w:t>Two cas</w:t>
      </w:r>
      <w:r w:rsidR="0059642E">
        <w:t xml:space="preserve">es of PML have been reported. One patient </w:t>
      </w:r>
      <w:r w:rsidRPr="005A5F06">
        <w:t>with CLL, who had received five prior rituximab</w:t>
      </w:r>
      <w:r w:rsidR="0059642E">
        <w:t xml:space="preserve"> </w:t>
      </w:r>
      <w:r w:rsidRPr="005A5F06">
        <w:t xml:space="preserve">containing regimens, developed neurological symptoms on </w:t>
      </w:r>
      <w:r w:rsidR="00AB6FB6">
        <w:t>D</w:t>
      </w:r>
      <w:r w:rsidRPr="005A5F06">
        <w:t>ay 323 of ibrutinib warranting lumbar puncture, which confirmed presence of JC virus. This subject had received her last dose of rituximab 367 days prior to diagnosis.</w:t>
      </w:r>
    </w:p>
    <w:p w:rsidR="005A5F06" w:rsidRPr="005A5F06" w:rsidRDefault="0059642E" w:rsidP="005A5F06">
      <w:r>
        <w:t>Another patient</w:t>
      </w:r>
      <w:r w:rsidR="005A5F06" w:rsidRPr="005A5F06">
        <w:t xml:space="preserve"> with relapsed CLL, having not previously received rituximab, developed neurological symptoms following administration of rituximab, </w:t>
      </w:r>
      <w:proofErr w:type="spellStart"/>
      <w:r w:rsidR="005A5F06" w:rsidRPr="005A5F06">
        <w:t>bendamustine</w:t>
      </w:r>
      <w:proofErr w:type="spellEnd"/>
      <w:r w:rsidR="005A5F06" w:rsidRPr="005A5F06">
        <w:t xml:space="preserve"> and </w:t>
      </w:r>
      <w:proofErr w:type="spellStart"/>
      <w:r w:rsidR="005A5F06" w:rsidRPr="005A5F06">
        <w:t>ibrutinib</w:t>
      </w:r>
      <w:proofErr w:type="spellEnd"/>
      <w:r w:rsidR="005A5F06" w:rsidRPr="005A5F06">
        <w:t xml:space="preserve">. Confirmation of the diagnosis of PML was made between </w:t>
      </w:r>
      <w:r w:rsidR="00AB6FB6">
        <w:t>D</w:t>
      </w:r>
      <w:r w:rsidR="005A5F06" w:rsidRPr="005A5F06">
        <w:t xml:space="preserve">ay 57 </w:t>
      </w:r>
      <w:r w:rsidR="00AB6FB6">
        <w:t>and</w:t>
      </w:r>
      <w:r w:rsidR="005A5F06" w:rsidRPr="005A5F06">
        <w:t xml:space="preserve"> 64 on study. The subject had received 15 dose</w:t>
      </w:r>
      <w:r w:rsidR="00AB6FB6">
        <w:t>s</w:t>
      </w:r>
      <w:r w:rsidR="005A5F06" w:rsidRPr="005A5F06">
        <w:t xml:space="preserve"> of ibrutinib, </w:t>
      </w:r>
      <w:r w:rsidR="009971F5">
        <w:t>two</w:t>
      </w:r>
      <w:r w:rsidR="005A5F06" w:rsidRPr="005A5F06">
        <w:t xml:space="preserve"> doses of rituximab and </w:t>
      </w:r>
      <w:r w:rsidR="009971F5">
        <w:t>two</w:t>
      </w:r>
      <w:r w:rsidR="005A5F06" w:rsidRPr="005A5F06">
        <w:t xml:space="preserve"> doses of </w:t>
      </w:r>
      <w:proofErr w:type="spellStart"/>
      <w:r w:rsidR="005A5F06" w:rsidRPr="005A5F06">
        <w:t>bendamustine</w:t>
      </w:r>
      <w:proofErr w:type="spellEnd"/>
      <w:r w:rsidR="005A5F06" w:rsidRPr="005A5F06">
        <w:t xml:space="preserve"> and the investigator assessed the event as possibly related to ibrutinib. This PML event was fatal.</w:t>
      </w:r>
    </w:p>
    <w:p w:rsidR="005A5F06" w:rsidRDefault="005A5F06" w:rsidP="005A5F06">
      <w:pPr>
        <w:pStyle w:val="Heading5"/>
      </w:pPr>
      <w:bookmarkStart w:id="199" w:name="_Toc404063747"/>
      <w:r>
        <w:t>Eye disorders</w:t>
      </w:r>
      <w:bookmarkEnd w:id="199"/>
    </w:p>
    <w:p w:rsidR="005A5F06" w:rsidRDefault="005A5F06" w:rsidP="009971F5">
      <w:r>
        <w:t>In the MCL safety population, 37 subjects (30.8%) reported an event in the SOC of eye disorders.</w:t>
      </w:r>
    </w:p>
    <w:p w:rsidR="005A5F06" w:rsidRDefault="005A5F06" w:rsidP="009971F5">
      <w:r>
        <w:t xml:space="preserve">In the CLL/SLL safety population from </w:t>
      </w:r>
      <w:r w:rsidR="009971F5">
        <w:t>S</w:t>
      </w:r>
      <w:r>
        <w:t xml:space="preserve">tudy 1112, 36.4% in the ibrutinib arm and 18.8% of subjects in the ofatumumab arm developed an eye disorder; none of these events were </w:t>
      </w:r>
      <w:r w:rsidR="009971F5">
        <w:t>G</w:t>
      </w:r>
      <w:r>
        <w:t>rade 3 or 4 severity. Blurred vision was reported by 10</w:t>
      </w:r>
      <w:r w:rsidR="00AB6FB6">
        <w:t xml:space="preserve"> of </w:t>
      </w:r>
      <w:r>
        <w:t>195 subjects in the ibrutinib arm and</w:t>
      </w:r>
      <w:r w:rsidR="00C261A2">
        <w:t xml:space="preserve"> three</w:t>
      </w:r>
      <w:r w:rsidR="00AB6FB6">
        <w:t xml:space="preserve"> of </w:t>
      </w:r>
      <w:r>
        <w:t>191 in the ofatumumab arm. The</w:t>
      </w:r>
      <w:r w:rsidR="009971F5">
        <w:t xml:space="preserve"> </w:t>
      </w:r>
      <w:r w:rsidR="00D33B1C">
        <w:t>TEAE</w:t>
      </w:r>
      <w:r>
        <w:t xml:space="preserve"> of blurred vision in the pooled CLL/SLL safety population was reported in </w:t>
      </w:r>
      <w:r w:rsidR="009971F5">
        <w:t>nine</w:t>
      </w:r>
      <w:r>
        <w:t xml:space="preserve"> subjects,</w:t>
      </w:r>
      <w:r w:rsidR="009971F5">
        <w:t xml:space="preserve"> with none of the events being G</w:t>
      </w:r>
      <w:r>
        <w:t xml:space="preserve">rade 3 or 4 </w:t>
      </w:r>
      <w:proofErr w:type="gramStart"/>
      <w:r>
        <w:t>severity</w:t>
      </w:r>
      <w:proofErr w:type="gramEnd"/>
      <w:r>
        <w:t xml:space="preserve">. Five out of six subjects in the ibrutinib arm with cataracts observed during the course of the study did not have a prior history of the condition. The disorders of dry eye, increased lacrimation, reduced visual acuity, vitreous floaters, photophobia, eye irritation, eye </w:t>
      </w:r>
      <w:r w:rsidR="009971F5">
        <w:t>pruritus</w:t>
      </w:r>
      <w:r>
        <w:t>, conjunctivitis and ocular hyperaemia were all more commonly reported in the ibrutinib treatment arm.</w:t>
      </w:r>
    </w:p>
    <w:p w:rsidR="005A5F06" w:rsidRDefault="005A5F06" w:rsidP="009971F5">
      <w:r>
        <w:t>In the integrated CLL/SLL safety population, eye disorders were reported for 88</w:t>
      </w:r>
      <w:r w:rsidR="00AB6FB6">
        <w:t xml:space="preserve"> of </w:t>
      </w:r>
      <w:r>
        <w:t xml:space="preserve">246 subjects (35.8%), all of which were </w:t>
      </w:r>
      <w:r w:rsidR="009971F5">
        <w:t>G</w:t>
      </w:r>
      <w:r>
        <w:t xml:space="preserve">rade 1 or 2 </w:t>
      </w:r>
      <w:proofErr w:type="gramStart"/>
      <w:r>
        <w:t>severity</w:t>
      </w:r>
      <w:proofErr w:type="gramEnd"/>
      <w:r>
        <w:t>. The incidence of blurred vision was 8.9% and dry eye 7.3%.</w:t>
      </w:r>
    </w:p>
    <w:p w:rsidR="005A5F06" w:rsidRPr="00C0448D" w:rsidRDefault="005A5F06" w:rsidP="005A5F06">
      <w:pPr>
        <w:pStyle w:val="Heading5"/>
      </w:pPr>
      <w:bookmarkStart w:id="200" w:name="_Toc404063748"/>
      <w:r w:rsidRPr="00C0448D">
        <w:t>Unwanted immunological events</w:t>
      </w:r>
      <w:bookmarkEnd w:id="200"/>
    </w:p>
    <w:p w:rsidR="005A5F06" w:rsidRPr="005A5F06" w:rsidRDefault="005A5F06" w:rsidP="005A5F06">
      <w:r w:rsidRPr="005A5F06">
        <w:t>No events of anaphylaxis have been reported in the CLL/SLL or MCL safety populations.</w:t>
      </w:r>
    </w:p>
    <w:p w:rsidR="005A5F06" w:rsidRPr="005A5F06" w:rsidRDefault="005A5F06" w:rsidP="005A5F06">
      <w:r w:rsidRPr="005A5F06">
        <w:t>One subje</w:t>
      </w:r>
      <w:r w:rsidR="001D7B52">
        <w:t xml:space="preserve">ct with a prior history of food and drug </w:t>
      </w:r>
      <w:r w:rsidRPr="005A5F06">
        <w:t xml:space="preserve">related allergy/anaphylaxis had four episodes of worsening of angioedema in </w:t>
      </w:r>
      <w:r w:rsidR="009971F5">
        <w:t>S</w:t>
      </w:r>
      <w:r w:rsidRPr="005A5F06">
        <w:t>tudy 1112. None of these events were considered related to ibrutinib and did not result in dose modification/interruption.</w:t>
      </w:r>
    </w:p>
    <w:p w:rsidR="005A5F06" w:rsidRPr="00866148" w:rsidRDefault="005A5F06" w:rsidP="005A5F06">
      <w:pPr>
        <w:pStyle w:val="Heading4"/>
      </w:pPr>
      <w:bookmarkStart w:id="201" w:name="_Toc272414686"/>
      <w:bookmarkStart w:id="202" w:name="_Ref273005527"/>
      <w:bookmarkStart w:id="203" w:name="_Toc290846324"/>
      <w:bookmarkStart w:id="204" w:name="_Toc404063749"/>
      <w:r w:rsidRPr="00866148">
        <w:t>Other safety issues</w:t>
      </w:r>
      <w:bookmarkEnd w:id="201"/>
      <w:bookmarkEnd w:id="202"/>
      <w:bookmarkEnd w:id="203"/>
      <w:bookmarkEnd w:id="204"/>
    </w:p>
    <w:p w:rsidR="005A5F06" w:rsidRPr="00866148" w:rsidRDefault="005A5F06" w:rsidP="005A5F06">
      <w:pPr>
        <w:pStyle w:val="Heading5"/>
      </w:pPr>
      <w:bookmarkStart w:id="205" w:name="_Toc241374322"/>
      <w:bookmarkStart w:id="206" w:name="_Ref272331212"/>
      <w:bookmarkStart w:id="207" w:name="_Toc272414687"/>
      <w:bookmarkStart w:id="208" w:name="_Toc290846325"/>
      <w:bookmarkStart w:id="209" w:name="_Toc404063750"/>
      <w:r w:rsidRPr="00866148">
        <w:t>Safety in special populations</w:t>
      </w:r>
      <w:bookmarkEnd w:id="205"/>
      <w:bookmarkEnd w:id="206"/>
      <w:bookmarkEnd w:id="207"/>
      <w:bookmarkEnd w:id="208"/>
      <w:bookmarkEnd w:id="209"/>
    </w:p>
    <w:p w:rsidR="005A5F06" w:rsidRPr="005A5F06" w:rsidRDefault="005A5F06" w:rsidP="005A5F06">
      <w:r w:rsidRPr="005A5F06">
        <w:t>There have been no studies of ibrutinib use in human pregnancy or</w:t>
      </w:r>
      <w:r w:rsidR="001D7B52">
        <w:t xml:space="preserve"> breast </w:t>
      </w:r>
      <w:r w:rsidR="003F6DCF">
        <w:t>feeding. Pre</w:t>
      </w:r>
      <w:r w:rsidRPr="005A5F06">
        <w:t>clinical studies in rats have demonstrated increased post</w:t>
      </w:r>
      <w:r w:rsidR="001D7B52">
        <w:t xml:space="preserve"> </w:t>
      </w:r>
      <w:r w:rsidRPr="005A5F06">
        <w:t>implantation loss and malformations of the heart and major vessels with doses of between &gt;40 to 80 mg/kg/day.</w:t>
      </w:r>
    </w:p>
    <w:p w:rsidR="005A5F06" w:rsidRPr="005A5F06" w:rsidRDefault="005A5F06" w:rsidP="005A5F06">
      <w:r w:rsidRPr="005A5F06">
        <w:t>The sponsor has proposed ibrutinib to be Pregnancy Category B3</w:t>
      </w:r>
      <w:r w:rsidR="009971F5">
        <w:t>.</w:t>
      </w:r>
    </w:p>
    <w:p w:rsidR="005A5F06" w:rsidRPr="00A23B44" w:rsidRDefault="005A5F06" w:rsidP="005A5F06">
      <w:pPr>
        <w:pStyle w:val="Heading5"/>
      </w:pPr>
      <w:bookmarkStart w:id="210" w:name="_Toc241374324"/>
      <w:bookmarkStart w:id="211" w:name="_Ref272331214"/>
      <w:bookmarkStart w:id="212" w:name="_Toc272414688"/>
      <w:bookmarkStart w:id="213" w:name="_Toc290846326"/>
      <w:bookmarkStart w:id="214" w:name="_Toc404063751"/>
      <w:r w:rsidRPr="00A23B44">
        <w:t>Safety related to drug-drug interactions and other interactions</w:t>
      </w:r>
      <w:bookmarkEnd w:id="210"/>
      <w:bookmarkEnd w:id="211"/>
      <w:bookmarkEnd w:id="212"/>
      <w:bookmarkEnd w:id="213"/>
      <w:bookmarkEnd w:id="214"/>
    </w:p>
    <w:p w:rsidR="005A5F06" w:rsidRPr="005A5F06" w:rsidRDefault="005A5F06" w:rsidP="005A5F06">
      <w:r w:rsidRPr="005A5F06">
        <w:t>In vitro, ibrutinib is a weak inhibitor of CYP2B6, CYP2C8, CYP2C9, CYP2C19, CYP2D6, and CYP3A4.</w:t>
      </w:r>
    </w:p>
    <w:p w:rsidR="005A5F06" w:rsidRPr="005A5F06" w:rsidRDefault="005A5F06" w:rsidP="005A5F06">
      <w:r w:rsidRPr="005A5F06">
        <w:t xml:space="preserve">The sponsor proposes to advise patients that a </w:t>
      </w:r>
      <w:r w:rsidR="009971F5">
        <w:t>seven</w:t>
      </w:r>
      <w:r w:rsidRPr="005A5F06">
        <w:t xml:space="preserve"> day off-treatment period is required when ibrutinib needs to be dosed with a strong CYP3A4 inhibitor.</w:t>
      </w:r>
    </w:p>
    <w:p w:rsidR="005A5F06" w:rsidRPr="005A5F06" w:rsidRDefault="005A5F06" w:rsidP="005A5F06">
      <w:r w:rsidRPr="005A5F06">
        <w:lastRenderedPageBreak/>
        <w:t>In vitro studies demonstrated that ibrutinib is not a substrate for</w:t>
      </w:r>
      <w:r w:rsidR="003F6DCF">
        <w:t xml:space="preserve"> permeability </w:t>
      </w:r>
      <w:r w:rsidR="00236648">
        <w:t>glycoprotein (</w:t>
      </w:r>
      <w:r w:rsidRPr="005A5F06">
        <w:t>P-</w:t>
      </w:r>
      <w:proofErr w:type="spellStart"/>
      <w:r w:rsidRPr="005A5F06">
        <w:t>gp</w:t>
      </w:r>
      <w:proofErr w:type="spellEnd"/>
      <w:r w:rsidR="00236648">
        <w:t>)</w:t>
      </w:r>
      <w:r w:rsidRPr="005A5F06">
        <w:t xml:space="preserve"> but is an inhibitor. No clinical studies have been performed regarding the potential for</w:t>
      </w:r>
      <w:r w:rsidR="00AC5263">
        <w:t xml:space="preserve"> DDIs</w:t>
      </w:r>
      <w:r w:rsidRPr="005A5F06">
        <w:t xml:space="preserve"> with P-</w:t>
      </w:r>
      <w:proofErr w:type="spellStart"/>
      <w:r w:rsidRPr="005A5F06">
        <w:t>gp</w:t>
      </w:r>
      <w:proofErr w:type="spellEnd"/>
      <w:r w:rsidRPr="005A5F06">
        <w:t xml:space="preserve"> inhibition.</w:t>
      </w:r>
    </w:p>
    <w:p w:rsidR="005A5F06" w:rsidRPr="00616F9C" w:rsidRDefault="005A5F06" w:rsidP="005A5F06">
      <w:pPr>
        <w:pStyle w:val="Heading5"/>
      </w:pPr>
      <w:bookmarkStart w:id="215" w:name="_Toc404063752"/>
      <w:r w:rsidRPr="00616F9C">
        <w:t>Overdose</w:t>
      </w:r>
      <w:bookmarkEnd w:id="215"/>
    </w:p>
    <w:p w:rsidR="005A5F06" w:rsidRPr="00616F9C" w:rsidRDefault="005A5F06" w:rsidP="005A5F06">
      <w:pPr>
        <w:jc w:val="both"/>
      </w:pPr>
      <w:r w:rsidRPr="00616F9C">
        <w:t>There is no safety data pertaining to ibrutinib overdose. The maximum tolerated dose was not reached in the clinical development program. The highest daily dose administered was 1400</w:t>
      </w:r>
      <w:r w:rsidR="009971F5">
        <w:t xml:space="preserve"> </w:t>
      </w:r>
      <w:r w:rsidRPr="00616F9C">
        <w:t>mg (12.5</w:t>
      </w:r>
      <w:r w:rsidR="009971F5">
        <w:t xml:space="preserve"> </w:t>
      </w:r>
      <w:r w:rsidRPr="00616F9C">
        <w:t>mg/kg).</w:t>
      </w:r>
    </w:p>
    <w:p w:rsidR="005A5F06" w:rsidRPr="00616F9C" w:rsidRDefault="005A5F06" w:rsidP="005A5F06">
      <w:pPr>
        <w:pStyle w:val="Heading5"/>
      </w:pPr>
      <w:bookmarkStart w:id="216" w:name="_Toc404063753"/>
      <w:r w:rsidRPr="00616F9C">
        <w:t>Drug abuse</w:t>
      </w:r>
      <w:bookmarkEnd w:id="216"/>
    </w:p>
    <w:p w:rsidR="005A5F06" w:rsidRPr="005A5F06" w:rsidRDefault="005A5F06" w:rsidP="005A5F06">
      <w:r w:rsidRPr="005A5F06">
        <w:t>The sponsor states there are no reports of abuse of, or dependence upon, ibrutinib. Given the pharmacological action of ibrutinib, it is not expected to have abuse potential.</w:t>
      </w:r>
    </w:p>
    <w:p w:rsidR="005A5F06" w:rsidRDefault="005A5F06" w:rsidP="005A5F06">
      <w:pPr>
        <w:pStyle w:val="Heading5"/>
      </w:pPr>
      <w:bookmarkStart w:id="217" w:name="_Toc404063754"/>
      <w:r w:rsidRPr="00616F9C">
        <w:t>Withdrawal &amp; rebound</w:t>
      </w:r>
      <w:bookmarkEnd w:id="217"/>
      <w:r w:rsidRPr="00616F9C">
        <w:t xml:space="preserve"> </w:t>
      </w:r>
    </w:p>
    <w:p w:rsidR="005A5F06" w:rsidRPr="005A5F06" w:rsidRDefault="005A5F06" w:rsidP="005A5F06">
      <w:bookmarkStart w:id="218" w:name="_Toc404063755"/>
      <w:r w:rsidRPr="005A5F06">
        <w:t>No studies of withdrawal or rebound have been conducted</w:t>
      </w:r>
      <w:bookmarkEnd w:id="218"/>
    </w:p>
    <w:p w:rsidR="005A5F06" w:rsidRDefault="005A5F06" w:rsidP="005A5F06">
      <w:pPr>
        <w:pStyle w:val="Heading5"/>
      </w:pPr>
      <w:bookmarkStart w:id="219" w:name="_Toc404063756"/>
      <w:r>
        <w:t>Effect on immunisations</w:t>
      </w:r>
      <w:bookmarkEnd w:id="219"/>
    </w:p>
    <w:p w:rsidR="005A5F06" w:rsidRPr="005A5F06" w:rsidRDefault="005A5F06" w:rsidP="005A5F06">
      <w:r w:rsidRPr="005A5F06">
        <w:t>No studies of immunisation efficacy have been conducted.</w:t>
      </w:r>
    </w:p>
    <w:p w:rsidR="007C097B" w:rsidRPr="00EF2E68" w:rsidRDefault="007C097B" w:rsidP="007C097B">
      <w:pPr>
        <w:pStyle w:val="Heading5"/>
      </w:pPr>
      <w:bookmarkStart w:id="220" w:name="_Toc404063758"/>
      <w:r w:rsidRPr="00EF2E68">
        <w:t>Adverse drug reaction reports submitted to the TGA</w:t>
      </w:r>
      <w:bookmarkEnd w:id="220"/>
    </w:p>
    <w:p w:rsidR="007C097B" w:rsidRPr="007C097B" w:rsidRDefault="007C097B" w:rsidP="007C097B">
      <w:r w:rsidRPr="007C097B">
        <w:t>As of the 11 November 2014, a total of six ADR reports were received by the TGA for Australian patients up to the date of this evaluation report.</w:t>
      </w:r>
    </w:p>
    <w:p w:rsidR="007C097B" w:rsidRPr="007C097B" w:rsidRDefault="007C097B" w:rsidP="007C097B">
      <w:r w:rsidRPr="007C097B">
        <w:t xml:space="preserve">One report was received for a </w:t>
      </w:r>
      <w:r w:rsidR="00FB1B48">
        <w:t>subject</w:t>
      </w:r>
      <w:r w:rsidR="000206D6">
        <w:t xml:space="preserve"> </w:t>
      </w:r>
      <w:r w:rsidRPr="007C097B">
        <w:t xml:space="preserve">with CLL in trial PCY-1112-CA. </w:t>
      </w:r>
      <w:r w:rsidR="000206D6">
        <w:t>The subject</w:t>
      </w:r>
      <w:r w:rsidRPr="007C097B">
        <w:t xml:space="preserve"> was reported to have non-cardiac chest pain and recurrent urinary tract infections. The cause of the symptoms was recurrent pyelonephritis, and the dose of ibrutinib was not changed.</w:t>
      </w:r>
    </w:p>
    <w:p w:rsidR="007C097B" w:rsidRPr="007C097B" w:rsidRDefault="007C097B" w:rsidP="007C097B">
      <w:r w:rsidRPr="007C097B">
        <w:t>The investigator considered the causality between the non-cardiac chest pain and ibrutinib as possible. No assessment of causality between the recurrent UTI and ibrutinib was provided.</w:t>
      </w:r>
    </w:p>
    <w:p w:rsidR="007C097B" w:rsidRPr="007C097B" w:rsidRDefault="007C097B" w:rsidP="007C097B">
      <w:r w:rsidRPr="007C097B">
        <w:t xml:space="preserve">One report was received for </w:t>
      </w:r>
      <w:r w:rsidR="003F6DCF">
        <w:t xml:space="preserve">a </w:t>
      </w:r>
      <w:r w:rsidR="00FC1208">
        <w:t>subject</w:t>
      </w:r>
      <w:r w:rsidRPr="007C097B">
        <w:t xml:space="preserve"> with MCL in t</w:t>
      </w:r>
      <w:r w:rsidR="003F6DCF">
        <w:t xml:space="preserve">rial PCI-32765MCL3002. </w:t>
      </w:r>
      <w:r w:rsidR="00FC1208">
        <w:t>The subject</w:t>
      </w:r>
      <w:r w:rsidR="00FC1208" w:rsidRPr="007C097B">
        <w:t xml:space="preserve"> </w:t>
      </w:r>
      <w:r w:rsidRPr="007C097B">
        <w:t>was reported to have lower abdominal pain. The cause of the symptoms was diverticulitis. The investigator considered the causality between ibrutinib and diverticulitis as “not related”.</w:t>
      </w:r>
    </w:p>
    <w:p w:rsidR="007C097B" w:rsidRPr="007C097B" w:rsidRDefault="007C097B" w:rsidP="007C097B">
      <w:r w:rsidRPr="007C097B">
        <w:t xml:space="preserve">One report was received for </w:t>
      </w:r>
      <w:r w:rsidR="003F6DCF">
        <w:t xml:space="preserve">a </w:t>
      </w:r>
      <w:r w:rsidR="00FC1208">
        <w:t>subject</w:t>
      </w:r>
      <w:r w:rsidRPr="007C097B">
        <w:t xml:space="preserve"> wit</w:t>
      </w:r>
      <w:r w:rsidR="00D1357E">
        <w:t xml:space="preserve">h CLL in trial PCYC-1112-CA. </w:t>
      </w:r>
      <w:r w:rsidR="00FC1208">
        <w:t>The subject</w:t>
      </w:r>
      <w:r w:rsidR="00FC1208" w:rsidRPr="007C097B">
        <w:t xml:space="preserve"> </w:t>
      </w:r>
      <w:r w:rsidRPr="007C097B">
        <w:t>was reported to have a febrile illness (</w:t>
      </w:r>
      <w:r w:rsidR="009971F5">
        <w:t>G</w:t>
      </w:r>
      <w:r w:rsidRPr="007C097B">
        <w:t>rade</w:t>
      </w:r>
      <w:r w:rsidR="009971F5">
        <w:t xml:space="preserve"> 1), oral mucositis (G</w:t>
      </w:r>
      <w:r w:rsidRPr="007C097B">
        <w:t xml:space="preserve">rade 3) and </w:t>
      </w:r>
      <w:proofErr w:type="spellStart"/>
      <w:r w:rsidRPr="007C097B">
        <w:t>bacteroides</w:t>
      </w:r>
      <w:proofErr w:type="spellEnd"/>
      <w:r w:rsidRPr="007C097B">
        <w:t xml:space="preserve"> bacteraemia (</w:t>
      </w:r>
      <w:r w:rsidR="009971F5">
        <w:t>G</w:t>
      </w:r>
      <w:r w:rsidRPr="007C097B">
        <w:t>rade 3).</w:t>
      </w:r>
    </w:p>
    <w:p w:rsidR="000E1A3D" w:rsidRDefault="007C097B" w:rsidP="007C097B">
      <w:r w:rsidRPr="007C097B">
        <w:t xml:space="preserve">The investigator considered the causality between oral mucositis, </w:t>
      </w:r>
      <w:proofErr w:type="spellStart"/>
      <w:r w:rsidRPr="007C097B">
        <w:t>bacteroides</w:t>
      </w:r>
      <w:proofErr w:type="spellEnd"/>
      <w:r w:rsidRPr="007C097B">
        <w:t xml:space="preserve"> bacteraemia and </w:t>
      </w:r>
      <w:proofErr w:type="spellStart"/>
      <w:r w:rsidRPr="007C097B">
        <w:t>ibrutinib</w:t>
      </w:r>
      <w:proofErr w:type="spellEnd"/>
      <w:r w:rsidRPr="007C097B">
        <w:t xml:space="preserve"> as “possible”</w:t>
      </w:r>
      <w:r w:rsidR="000E1A3D">
        <w:t>.</w:t>
      </w:r>
    </w:p>
    <w:p w:rsidR="007C097B" w:rsidRPr="007C097B" w:rsidRDefault="007C097B" w:rsidP="007C097B">
      <w:r w:rsidRPr="007C097B">
        <w:t xml:space="preserve">One report was received for </w:t>
      </w:r>
      <w:r w:rsidR="00FB1B48">
        <w:t xml:space="preserve">a </w:t>
      </w:r>
      <w:r w:rsidR="00FC1208">
        <w:t>subject</w:t>
      </w:r>
      <w:r w:rsidRPr="007C097B">
        <w:t xml:space="preserve"> with CLL in </w:t>
      </w:r>
      <w:r w:rsidR="009971F5">
        <w:t>S</w:t>
      </w:r>
      <w:r w:rsidRPr="007C097B">
        <w:t xml:space="preserve">tudy PCYC-1112-CA. </w:t>
      </w:r>
      <w:r w:rsidR="00FC1208">
        <w:t>The subject</w:t>
      </w:r>
      <w:r w:rsidR="00FC1208" w:rsidRPr="007C097B">
        <w:t xml:space="preserve"> </w:t>
      </w:r>
      <w:r w:rsidR="009971F5">
        <w:t>was reported to have had a G</w:t>
      </w:r>
      <w:r w:rsidRPr="007C097B">
        <w:t xml:space="preserve">rade 2 </w:t>
      </w:r>
      <w:proofErr w:type="spellStart"/>
      <w:r w:rsidRPr="007C097B">
        <w:t>post</w:t>
      </w:r>
      <w:r w:rsidR="00FB1B48">
        <w:t xml:space="preserve"> </w:t>
      </w:r>
      <w:r w:rsidRPr="007C097B">
        <w:t>operative</w:t>
      </w:r>
      <w:proofErr w:type="spellEnd"/>
      <w:r w:rsidRPr="007C097B">
        <w:t xml:space="preserve"> haemorr</w:t>
      </w:r>
      <w:r w:rsidR="00FC1208">
        <w:t xml:space="preserve">hage following removal of a </w:t>
      </w:r>
      <w:proofErr w:type="spellStart"/>
      <w:r w:rsidR="00FC1208">
        <w:t xml:space="preserve">non </w:t>
      </w:r>
      <w:r w:rsidRPr="007C097B">
        <w:t>malignant</w:t>
      </w:r>
      <w:proofErr w:type="spellEnd"/>
      <w:r w:rsidRPr="007C097B">
        <w:t xml:space="preserve"> skin lesion. No relevant laboratory data was provided.</w:t>
      </w:r>
    </w:p>
    <w:p w:rsidR="007C097B" w:rsidRPr="007C097B" w:rsidRDefault="007C097B" w:rsidP="007C097B">
      <w:r w:rsidRPr="007C097B">
        <w:t>The investigator considered the causality between the haemorrhage and ibrutinib as “possible”.</w:t>
      </w:r>
    </w:p>
    <w:p w:rsidR="007C097B" w:rsidRPr="007C097B" w:rsidRDefault="007C097B" w:rsidP="007C097B">
      <w:r w:rsidRPr="007C097B">
        <w:t xml:space="preserve">One report was received for a </w:t>
      </w:r>
      <w:r w:rsidR="00FC1208">
        <w:t>subject</w:t>
      </w:r>
      <w:r w:rsidRPr="007C097B">
        <w:t xml:space="preserve"> with ref</w:t>
      </w:r>
      <w:r w:rsidR="009971F5">
        <w:t>ractory follicular lymphoma in S</w:t>
      </w:r>
      <w:r w:rsidRPr="007C097B">
        <w:t xml:space="preserve">tudy PCI-32765FLR2002, </w:t>
      </w:r>
      <w:r w:rsidR="001417D1">
        <w:t>being treated with ibrutinib. The subject</w:t>
      </w:r>
      <w:r w:rsidRPr="007C097B">
        <w:t xml:space="preserve"> was reported to have developed a malignant melanoma which was considered “possibly related” to ibrutinib exposure.</w:t>
      </w:r>
    </w:p>
    <w:p w:rsidR="007C097B" w:rsidRPr="007C097B" w:rsidRDefault="007C097B" w:rsidP="007C097B">
      <w:r w:rsidRPr="007C097B">
        <w:t xml:space="preserve">One report was received for a </w:t>
      </w:r>
      <w:r w:rsidR="00522BC4">
        <w:t>subject</w:t>
      </w:r>
      <w:r w:rsidRPr="007C097B">
        <w:t xml:space="preserve"> with </w:t>
      </w:r>
      <w:r w:rsidR="00695952">
        <w:t>MCL</w:t>
      </w:r>
      <w:r w:rsidRPr="007C097B">
        <w:t xml:space="preserve"> in </w:t>
      </w:r>
      <w:r w:rsidR="009971F5">
        <w:t>T</w:t>
      </w:r>
      <w:r w:rsidR="000C36CA">
        <w:t>rial PCI-32765MCL3002. The subject</w:t>
      </w:r>
      <w:r w:rsidR="000C36CA" w:rsidRPr="007C097B">
        <w:t xml:space="preserve"> </w:t>
      </w:r>
      <w:r w:rsidRPr="007C097B">
        <w:t>developed axillary cellulitis and gout which was assessed as having “doubtful” causal association with the blinded study treatment.</w:t>
      </w:r>
    </w:p>
    <w:p w:rsidR="00605AD4" w:rsidRPr="00605AD4" w:rsidRDefault="00605AD4" w:rsidP="00605AD4">
      <w:pPr>
        <w:pStyle w:val="Heading4"/>
      </w:pPr>
      <w:r w:rsidRPr="00605AD4">
        <w:lastRenderedPageBreak/>
        <w:t>Evaluator’s conclusions on safety</w:t>
      </w:r>
    </w:p>
    <w:p w:rsidR="007C097B" w:rsidRPr="007C097B" w:rsidRDefault="007C097B" w:rsidP="007C097B">
      <w:r w:rsidRPr="007C097B">
        <w:t>Overall, cumulative exposure to ibrutinib was similar between the CLL/SLL and MCL populations, the former having a longer duration of exposure at the proposed lower dose.</w:t>
      </w:r>
    </w:p>
    <w:p w:rsidR="007C097B" w:rsidRPr="007C097B" w:rsidRDefault="007C097B" w:rsidP="007C097B">
      <w:r w:rsidRPr="007C097B">
        <w:t>Discontinuations due to reasons other than disease progression or death were comparable across the two indications.</w:t>
      </w:r>
    </w:p>
    <w:p w:rsidR="007C097B" w:rsidRPr="007C097B" w:rsidRDefault="007C097B" w:rsidP="007C097B">
      <w:r w:rsidRPr="007C097B">
        <w:t xml:space="preserve">The SOC of </w:t>
      </w:r>
      <w:r w:rsidR="009971F5">
        <w:t>TEAE</w:t>
      </w:r>
      <w:r w:rsidRPr="007C097B">
        <w:t>s was similar between the two indication populations, with events of infection o</w:t>
      </w:r>
      <w:r w:rsidR="000C36CA">
        <w:t xml:space="preserve">ccurring in subjects already at </w:t>
      </w:r>
      <w:r w:rsidRPr="007C097B">
        <w:t>risk from their underlying disease states, in a typically elderly population. Atypical infections occurred during the ibrutinib studies but are not unusual in either disease state.</w:t>
      </w:r>
    </w:p>
    <w:p w:rsidR="007C097B" w:rsidRPr="007C097B" w:rsidRDefault="007C097B" w:rsidP="007C097B">
      <w:proofErr w:type="spellStart"/>
      <w:r w:rsidRPr="007C097B">
        <w:t>Cytop</w:t>
      </w:r>
      <w:r w:rsidR="009971F5">
        <w:t>enias</w:t>
      </w:r>
      <w:proofErr w:type="spellEnd"/>
      <w:r w:rsidRPr="007C097B">
        <w:t xml:space="preserve"> occurring in multiple cell lines were observed across the CLL/SLL and MCL patient populations.</w:t>
      </w:r>
    </w:p>
    <w:p w:rsidR="007C097B" w:rsidRPr="007C097B" w:rsidRDefault="007C097B" w:rsidP="007C097B">
      <w:r w:rsidRPr="007C097B">
        <w:t xml:space="preserve">In addition to observed </w:t>
      </w:r>
      <w:proofErr w:type="spellStart"/>
      <w:r w:rsidRPr="007C097B">
        <w:t>cytopenias</w:t>
      </w:r>
      <w:proofErr w:type="spellEnd"/>
      <w:r w:rsidRPr="007C097B">
        <w:t>, serious CNS haemorrhagic events were specifically identified at being of clinical interest. The aetiology of the events is multifactorial, some occurring in patients not on anticoagulant or anti</w:t>
      </w:r>
      <w:r w:rsidR="000C36CA">
        <w:t xml:space="preserve"> </w:t>
      </w:r>
      <w:r w:rsidRPr="007C097B">
        <w:t>platelet therapies.</w:t>
      </w:r>
    </w:p>
    <w:p w:rsidR="007C097B" w:rsidRPr="007C097B" w:rsidRDefault="007C097B" w:rsidP="007C097B">
      <w:r w:rsidRPr="007C097B">
        <w:t>The effect of ibrutinib on heart rhythm does not appear readily predictable, nor does it have a typical direction of response on heart rate. Atrial fibrillation was observed across both indication populations, in particular occurring more commonly than with ofatumumab in the CLL/SLL population. In patients who develop atrial fibrillation while on ibrutinib, concomitant administration of anticoagulation should be carefully assessed on an individual basis given the observed risk of serious haemorrhage.</w:t>
      </w:r>
    </w:p>
    <w:p w:rsidR="007C097B" w:rsidRPr="007C097B" w:rsidRDefault="007C097B" w:rsidP="007C097B">
      <w:r w:rsidRPr="007C097B">
        <w:t>There is a potential for ibrutinib to be associated with a decrease in heart rate, which may have a disproportionate clinical effect in patients with increasing age, poor exercise tolerance or reduced cardiac reserve.</w:t>
      </w:r>
    </w:p>
    <w:p w:rsidR="007C097B" w:rsidRPr="007C097B" w:rsidRDefault="007C097B" w:rsidP="007C097B">
      <w:r w:rsidRPr="007C097B">
        <w:t xml:space="preserve">Progressive multifocal leukoencephalopathy was observed in two subjects with CLL, and is contained in the risk management plan under ongoing monitoring with routine pharmacovigilance activities and a targeted follow-up of </w:t>
      </w:r>
      <w:r w:rsidR="00C03CBC">
        <w:t>AEs</w:t>
      </w:r>
      <w:r w:rsidRPr="007C097B">
        <w:t xml:space="preserve"> through a guided questionnaire.</w:t>
      </w:r>
    </w:p>
    <w:p w:rsidR="007C097B" w:rsidRPr="00D06DE1" w:rsidRDefault="007C097B" w:rsidP="00120B8A">
      <w:pPr>
        <w:autoSpaceDE w:val="0"/>
        <w:autoSpaceDN w:val="0"/>
        <w:adjustRightInd w:val="0"/>
      </w:pPr>
      <w:r w:rsidRPr="00D06DE1">
        <w:t>The effect of ibrutinib on concomitant administration of immunisations has not been assessed. It should be recommended that patients receive immunisations prior to commencing ibrutinib or at least one month after ceasing therapy.</w:t>
      </w:r>
    </w:p>
    <w:p w:rsidR="007C097B" w:rsidRPr="00D06DE1" w:rsidRDefault="007C097B" w:rsidP="008464EF">
      <w:pPr>
        <w:autoSpaceDE w:val="0"/>
        <w:autoSpaceDN w:val="0"/>
        <w:adjustRightInd w:val="0"/>
      </w:pPr>
      <w:r w:rsidRPr="00D06DE1">
        <w:t>Second malignancies are a known risk for patients with haematological malignancies and in response to treatment modalities. In the randomised CLL/SLL subjects, the risk of second malignancies was higher with ibrutinib than with ofatumumab.</w:t>
      </w:r>
    </w:p>
    <w:p w:rsidR="007C097B" w:rsidRPr="00D06DE1" w:rsidRDefault="007C097B" w:rsidP="008464EF">
      <w:pPr>
        <w:autoSpaceDE w:val="0"/>
        <w:autoSpaceDN w:val="0"/>
        <w:adjustRightInd w:val="0"/>
      </w:pPr>
      <w:r w:rsidRPr="00D06DE1">
        <w:t xml:space="preserve">The sponsor has proposed ibrutinib to be </w:t>
      </w:r>
      <w:r w:rsidR="008464EF">
        <w:t>C</w:t>
      </w:r>
      <w:r w:rsidRPr="00D06DE1">
        <w:t xml:space="preserve">ategory B3. The evaluator considers this incorrect since there have been no studies in pregnant women and their offspring, which is a prerequisite for this categorisation. Given the preclinical evidence of foetal major heart and great vessel malformation </w:t>
      </w:r>
      <w:r w:rsidR="008464EF">
        <w:t>C</w:t>
      </w:r>
      <w:r w:rsidRPr="00D06DE1">
        <w:t>ategory D is the more appropriate pregnancy classification.</w:t>
      </w:r>
    </w:p>
    <w:p w:rsidR="007C097B" w:rsidRPr="007C097B" w:rsidRDefault="007C097B" w:rsidP="007C097B">
      <w:r w:rsidRPr="007C097B">
        <w:t>Among the CLL subjects, the pattern of causes of death was dissimilar for ibrutinib and ofatumumab; however, most of these events were typical of the underlying disease state or characteristics of th</w:t>
      </w:r>
      <w:r w:rsidR="008464EF">
        <w:t>e population. The incidence of G</w:t>
      </w:r>
      <w:r w:rsidRPr="007C097B">
        <w:t xml:space="preserve">rade 3 or 4 </w:t>
      </w:r>
      <w:proofErr w:type="spellStart"/>
      <w:r w:rsidRPr="007C097B">
        <w:t>cytopenias</w:t>
      </w:r>
      <w:proofErr w:type="spellEnd"/>
      <w:r w:rsidRPr="007C097B">
        <w:t xml:space="preserve"> was similar among the ibrutinib and ofatumumab subjects.</w:t>
      </w:r>
    </w:p>
    <w:p w:rsidR="007C097B" w:rsidRPr="007C097B" w:rsidRDefault="007C097B" w:rsidP="007C097B">
      <w:r w:rsidRPr="007C097B">
        <w:t>Among the 120 MCL subjects studied, the causes of death were predominately due to disease progression, and only one atypical infection being possibly attributable to ibrutinib.</w:t>
      </w:r>
    </w:p>
    <w:p w:rsidR="007C097B" w:rsidRPr="007C097B" w:rsidRDefault="007C097B" w:rsidP="007C097B">
      <w:r w:rsidRPr="007C097B">
        <w:t xml:space="preserve">The incidence of </w:t>
      </w:r>
      <w:r w:rsidR="008464EF">
        <w:t>G</w:t>
      </w:r>
      <w:r w:rsidRPr="007C097B">
        <w:t xml:space="preserve">rades 3 or 4 </w:t>
      </w:r>
      <w:proofErr w:type="spellStart"/>
      <w:r w:rsidRPr="007C097B">
        <w:t>cytopenias</w:t>
      </w:r>
      <w:proofErr w:type="spellEnd"/>
      <w:r w:rsidRPr="007C097B">
        <w:t xml:space="preserve"> in the MCL subjects was similar to that seen in the CLL/SLL subjects.</w:t>
      </w:r>
    </w:p>
    <w:p w:rsidR="00605AD4" w:rsidRPr="00605AD4" w:rsidRDefault="00605AD4" w:rsidP="00605AD4">
      <w:pPr>
        <w:pStyle w:val="Heading3"/>
        <w:rPr>
          <w:rFonts w:eastAsia="Cambria"/>
        </w:rPr>
      </w:pPr>
      <w:bookmarkStart w:id="221" w:name="_Toc447535913"/>
      <w:r w:rsidRPr="00605AD4">
        <w:rPr>
          <w:rFonts w:eastAsia="Cambria"/>
        </w:rPr>
        <w:lastRenderedPageBreak/>
        <w:t>First Round Benefit-Risk Assessment</w:t>
      </w:r>
      <w:bookmarkEnd w:id="221"/>
    </w:p>
    <w:p w:rsidR="00605AD4" w:rsidRPr="00605AD4" w:rsidRDefault="00605AD4" w:rsidP="00605AD4">
      <w:pPr>
        <w:pStyle w:val="Heading4"/>
      </w:pPr>
      <w:r w:rsidRPr="00605AD4">
        <w:t>First round assessment of benefit-risk balance</w:t>
      </w:r>
    </w:p>
    <w:p w:rsidR="00957BA5" w:rsidRPr="00957BA5" w:rsidRDefault="00957BA5" w:rsidP="00957BA5">
      <w:r w:rsidRPr="00957BA5">
        <w:t>The benefit-risk balance of ibrutinib, given the proposed usage in both CLL/SLL and MCL populations is favourable.</w:t>
      </w:r>
    </w:p>
    <w:p w:rsidR="00605AD4" w:rsidRPr="00605AD4" w:rsidRDefault="00605AD4" w:rsidP="00605AD4">
      <w:pPr>
        <w:pStyle w:val="Heading3"/>
        <w:rPr>
          <w:rFonts w:eastAsia="Cambria"/>
        </w:rPr>
      </w:pPr>
      <w:bookmarkStart w:id="222" w:name="_Toc447535914"/>
      <w:r w:rsidRPr="00605AD4">
        <w:rPr>
          <w:rFonts w:eastAsia="Cambria"/>
        </w:rPr>
        <w:t>First Round Recommendation Regarding Authorisation</w:t>
      </w:r>
      <w:bookmarkEnd w:id="222"/>
    </w:p>
    <w:p w:rsidR="00957BA5" w:rsidRPr="00957BA5" w:rsidRDefault="00957BA5" w:rsidP="00957BA5">
      <w:r w:rsidRPr="00957BA5">
        <w:t>The evaluator considers that given the efficacy and safety data presented, ibrutinib (Imbruvica) can be considered for approval fo</w:t>
      </w:r>
      <w:r w:rsidR="000C36CA">
        <w:t xml:space="preserve">r the sponsor </w:t>
      </w:r>
      <w:r w:rsidRPr="00957BA5">
        <w:t>proposed indications of:</w:t>
      </w:r>
    </w:p>
    <w:p w:rsidR="00957BA5" w:rsidRPr="009971F5" w:rsidRDefault="00957BA5" w:rsidP="009971F5">
      <w:pPr>
        <w:ind w:left="720"/>
        <w:rPr>
          <w:i/>
        </w:rPr>
      </w:pPr>
      <w:r w:rsidRPr="009971F5">
        <w:rPr>
          <w:i/>
        </w:rPr>
        <w:t>I</w:t>
      </w:r>
      <w:r w:rsidR="00DD6D74">
        <w:rPr>
          <w:i/>
        </w:rPr>
        <w:t>mbruvica</w:t>
      </w:r>
      <w:r w:rsidRPr="009971F5">
        <w:rPr>
          <w:i/>
        </w:rPr>
        <w:t xml:space="preserve"> is indicated for the treatment of patients with CLL/SLL who have received at least one prior therapy.</w:t>
      </w:r>
    </w:p>
    <w:p w:rsidR="00957BA5" w:rsidRPr="00957BA5" w:rsidRDefault="00957BA5" w:rsidP="009971F5">
      <w:pPr>
        <w:ind w:left="720"/>
      </w:pPr>
      <w:r w:rsidRPr="009971F5">
        <w:rPr>
          <w:i/>
        </w:rPr>
        <w:t>I</w:t>
      </w:r>
      <w:r w:rsidR="00DD6D74">
        <w:rPr>
          <w:i/>
        </w:rPr>
        <w:t>mbruvica</w:t>
      </w:r>
      <w:r w:rsidRPr="009971F5">
        <w:rPr>
          <w:i/>
        </w:rPr>
        <w:t xml:space="preserve"> is indicated for the treatment of adult patients with MCL who have received at least one prior therapy.</w:t>
      </w:r>
    </w:p>
    <w:p w:rsidR="00957BA5" w:rsidRPr="00957BA5" w:rsidRDefault="00957BA5" w:rsidP="00957BA5">
      <w:r w:rsidRPr="00957BA5">
        <w:t>The following should be considered for conditions of registration by the Delegate:</w:t>
      </w:r>
    </w:p>
    <w:p w:rsidR="00957BA5" w:rsidRPr="00957BA5" w:rsidRDefault="00957BA5" w:rsidP="00957BA5">
      <w:pPr>
        <w:pStyle w:val="ListBullet"/>
      </w:pPr>
      <w:r w:rsidRPr="00957BA5">
        <w:t xml:space="preserve">Presentation of the results of the formal </w:t>
      </w:r>
      <w:proofErr w:type="spellStart"/>
      <w:r w:rsidRPr="00957BA5">
        <w:t>QTc</w:t>
      </w:r>
      <w:proofErr w:type="spellEnd"/>
      <w:r w:rsidRPr="00957BA5">
        <w:t xml:space="preserve"> </w:t>
      </w:r>
      <w:r w:rsidR="009971F5">
        <w:t>S</w:t>
      </w:r>
      <w:r w:rsidRPr="00957BA5">
        <w:t>tudy (CLL1007).</w:t>
      </w:r>
    </w:p>
    <w:p w:rsidR="00957BA5" w:rsidRPr="00957BA5" w:rsidRDefault="00957BA5" w:rsidP="00957BA5">
      <w:pPr>
        <w:pStyle w:val="ListBullet"/>
      </w:pPr>
      <w:r w:rsidRPr="00957BA5">
        <w:t xml:space="preserve">Presentation of the results of </w:t>
      </w:r>
      <w:r w:rsidR="009971F5">
        <w:t>S</w:t>
      </w:r>
      <w:r w:rsidRPr="00957BA5">
        <w:t>tudy CLL1006 in subjects with varying degrees of hepatic impairment.</w:t>
      </w:r>
    </w:p>
    <w:p w:rsidR="00957BA5" w:rsidRPr="00957BA5" w:rsidRDefault="00957BA5" w:rsidP="00957BA5">
      <w:pPr>
        <w:pStyle w:val="ListBullet"/>
      </w:pPr>
      <w:r w:rsidRPr="00957BA5">
        <w:t>Completion of a pH study to establish the effects on ibrutinib absorption</w:t>
      </w:r>
    </w:p>
    <w:p w:rsidR="00957BA5" w:rsidRPr="00957BA5" w:rsidRDefault="00957BA5" w:rsidP="00957BA5">
      <w:pPr>
        <w:pStyle w:val="ListBullet"/>
      </w:pPr>
      <w:r w:rsidRPr="00957BA5">
        <w:t xml:space="preserve">Commitment by the sponsor to provide an update to the efficacy data from </w:t>
      </w:r>
      <w:r w:rsidR="009971F5">
        <w:t>S</w:t>
      </w:r>
      <w:r w:rsidRPr="00957BA5">
        <w:t>tudy 1104</w:t>
      </w:r>
    </w:p>
    <w:p w:rsidR="00605AD4" w:rsidRPr="00E72DA1" w:rsidRDefault="00605AD4" w:rsidP="00E72DA1">
      <w:pPr>
        <w:pStyle w:val="Heading4"/>
      </w:pPr>
      <w:r w:rsidRPr="00E72DA1">
        <w:t>Clinical Questions</w:t>
      </w:r>
    </w:p>
    <w:p w:rsidR="00957BA5" w:rsidRPr="00E72DA1" w:rsidRDefault="00957BA5" w:rsidP="00E72DA1">
      <w:pPr>
        <w:pStyle w:val="Heading5"/>
      </w:pPr>
      <w:bookmarkStart w:id="223" w:name="_Ref272312341"/>
      <w:bookmarkStart w:id="224" w:name="_Toc272414700"/>
      <w:bookmarkStart w:id="225" w:name="_Toc290846340"/>
      <w:bookmarkStart w:id="226" w:name="_Toc404063768"/>
      <w:r w:rsidRPr="00E72DA1">
        <w:t>Additional expert input</w:t>
      </w:r>
      <w:bookmarkEnd w:id="223"/>
      <w:bookmarkEnd w:id="224"/>
      <w:bookmarkEnd w:id="225"/>
      <w:bookmarkEnd w:id="226"/>
    </w:p>
    <w:p w:rsidR="00957BA5" w:rsidRPr="00E72DA1" w:rsidRDefault="00957BA5" w:rsidP="00E72DA1">
      <w:r w:rsidRPr="00E72DA1">
        <w:t>Not requested.</w:t>
      </w:r>
    </w:p>
    <w:p w:rsidR="00957BA5" w:rsidRPr="00E72DA1" w:rsidRDefault="00957BA5" w:rsidP="00E72DA1">
      <w:pPr>
        <w:pStyle w:val="Heading5"/>
      </w:pPr>
      <w:bookmarkStart w:id="227" w:name="_Ref269908779"/>
      <w:bookmarkStart w:id="228" w:name="_Toc272414701"/>
      <w:bookmarkStart w:id="229" w:name="_Toc290846341"/>
      <w:bookmarkStart w:id="230" w:name="_Toc404063769"/>
      <w:r w:rsidRPr="00E72DA1">
        <w:t>Clinical questions</w:t>
      </w:r>
      <w:bookmarkEnd w:id="227"/>
      <w:bookmarkEnd w:id="228"/>
      <w:bookmarkEnd w:id="229"/>
      <w:bookmarkEnd w:id="230"/>
    </w:p>
    <w:p w:rsidR="00957BA5" w:rsidRPr="00DA6CB6" w:rsidRDefault="00957BA5" w:rsidP="00957BA5">
      <w:pPr>
        <w:pStyle w:val="Heading6"/>
      </w:pPr>
      <w:bookmarkStart w:id="231" w:name="_Toc272414705"/>
      <w:bookmarkStart w:id="232" w:name="_Toc290846345"/>
      <w:bookmarkStart w:id="233" w:name="_Toc404063770"/>
      <w:r w:rsidRPr="00DA6CB6">
        <w:t>Safety</w:t>
      </w:r>
      <w:bookmarkEnd w:id="231"/>
      <w:bookmarkEnd w:id="232"/>
      <w:bookmarkEnd w:id="233"/>
    </w:p>
    <w:p w:rsidR="00B27105" w:rsidRDefault="00957BA5" w:rsidP="00B27105">
      <w:pPr>
        <w:pStyle w:val="Numberbullet0"/>
      </w:pPr>
      <w:r w:rsidRPr="000C36CA">
        <w:t>The sponsor is kindly requested to provide any data it holds on the efficacy and safety of immunisations concurrently administered with ibrutinib.</w:t>
      </w:r>
    </w:p>
    <w:p w:rsidR="00B27105" w:rsidRPr="00B27105" w:rsidRDefault="00B27105" w:rsidP="00B27105">
      <w:r w:rsidRPr="00B27105">
        <w:t>Company response</w:t>
      </w:r>
    </w:p>
    <w:p w:rsidR="00B27105" w:rsidRPr="00B27105" w:rsidRDefault="00B27105" w:rsidP="00B27105">
      <w:r w:rsidRPr="00B27105">
        <w:t>Currently, the Company does not have any clinical data regarding the safety and efficacy of immuni</w:t>
      </w:r>
      <w:r>
        <w:t>s</w:t>
      </w:r>
      <w:r w:rsidRPr="00B27105">
        <w:t>ations concomitantly administered with ibrutinib. Preclinical study in rats showed no adverse reactions from immuni</w:t>
      </w:r>
      <w:r>
        <w:t>s</w:t>
      </w:r>
      <w:r w:rsidRPr="00B27105">
        <w:t>ations during concomitant ibrutinib administration at 100 mg/kg</w:t>
      </w:r>
      <w:r>
        <w:t xml:space="preserve"> (</w:t>
      </w:r>
      <w:r w:rsidRPr="00B27105">
        <w:t xml:space="preserve">human equivalent doses (HEDs) 16 mg/kg/day, AUC 13.8 </w:t>
      </w:r>
      <w:proofErr w:type="spellStart"/>
      <w:r w:rsidRPr="00B27105">
        <w:t>μg∙hr</w:t>
      </w:r>
      <w:proofErr w:type="spellEnd"/>
      <w:r w:rsidRPr="00B27105">
        <w:t>/mL); however, there was a dose</w:t>
      </w:r>
      <w:r>
        <w:t xml:space="preserve"> </w:t>
      </w:r>
      <w:r w:rsidRPr="00B27105">
        <w:t>dependent inhibition of IgM and IgG responses to immuni</w:t>
      </w:r>
      <w:r>
        <w:t>s</w:t>
      </w:r>
      <w:r w:rsidRPr="00B27105">
        <w:t xml:space="preserve">ations of KLH at ≥ 10 mg/kg/day (HED ≥ 1.6 mg/kg/day, AUC ≥ 1 </w:t>
      </w:r>
      <w:proofErr w:type="spellStart"/>
      <w:r w:rsidRPr="00B27105">
        <w:t>μg∙hr</w:t>
      </w:r>
      <w:proofErr w:type="spellEnd"/>
      <w:r w:rsidRPr="00B27105">
        <w:t>/mL). This was considered non</w:t>
      </w:r>
      <w:r>
        <w:t xml:space="preserve"> </w:t>
      </w:r>
      <w:r w:rsidRPr="00B27105">
        <w:t>adverse as this was anticipated pharmacologic effect. Also, the genetic BTK deficiency in mice is associated with reduced response to immuni</w:t>
      </w:r>
      <w:r>
        <w:t>s</w:t>
      </w:r>
      <w:r w:rsidRPr="00B27105">
        <w:t>ation. In summary, while there is no data regarding immuni</w:t>
      </w:r>
      <w:r>
        <w:t>s</w:t>
      </w:r>
      <w:r w:rsidRPr="00B27105">
        <w:t>ation responses in people, preclinical data suggests immunoglobulin production in response to immuni</w:t>
      </w:r>
      <w:r>
        <w:t>s</w:t>
      </w:r>
      <w:r w:rsidRPr="00B27105">
        <w:t xml:space="preserve">ation may be decreased in patients taking ibrutinib. This is consistent with the mechanism of action of ibrutinib. The </w:t>
      </w:r>
      <w:r w:rsidR="0044196E">
        <w:t>c</w:t>
      </w:r>
      <w:r w:rsidRPr="00B27105">
        <w:t xml:space="preserve">ompany proposes to add the following statements in the </w:t>
      </w:r>
      <w:r w:rsidR="0044196E">
        <w:t>‘</w:t>
      </w:r>
      <w:r w:rsidRPr="00B27105">
        <w:t>Special populations</w:t>
      </w:r>
      <w:r w:rsidR="0044196E">
        <w:t>’</w:t>
      </w:r>
      <w:r w:rsidRPr="00B27105">
        <w:t xml:space="preserve"> section of the PI:</w:t>
      </w:r>
    </w:p>
    <w:p w:rsidR="00B27105" w:rsidRPr="00B27105" w:rsidRDefault="00B27105" w:rsidP="00BB5E2F">
      <w:pPr>
        <w:keepNext/>
        <w:rPr>
          <w:i/>
        </w:rPr>
      </w:pPr>
      <w:r w:rsidRPr="00B27105">
        <w:rPr>
          <w:i/>
        </w:rPr>
        <w:t>Immunisations</w:t>
      </w:r>
    </w:p>
    <w:p w:rsidR="00B27105" w:rsidRPr="00B27105" w:rsidRDefault="00B27105" w:rsidP="00B27105">
      <w:pPr>
        <w:rPr>
          <w:i/>
        </w:rPr>
      </w:pPr>
      <w:r w:rsidRPr="00B27105">
        <w:rPr>
          <w:i/>
        </w:rPr>
        <w:lastRenderedPageBreak/>
        <w:t>There is no clinical data on the safety and efficacy of immunisations concomitantly administered with ibrutinib. Immunisations may be less effective in patients on ibrutinib therapy.</w:t>
      </w:r>
    </w:p>
    <w:p w:rsidR="00B27105" w:rsidRPr="00B27105" w:rsidRDefault="00B27105" w:rsidP="00B27105">
      <w:r w:rsidRPr="00B27105">
        <w:t>Evaluator response: This response and PI statement satisfactorily documents the current level of evidence and risk.</w:t>
      </w:r>
    </w:p>
    <w:p w:rsidR="00957BA5" w:rsidRDefault="00957BA5" w:rsidP="00B27105">
      <w:pPr>
        <w:pStyle w:val="Numberbullet0"/>
      </w:pPr>
      <w:r w:rsidRPr="000C36CA">
        <w:t xml:space="preserve"> The sponsor should present any new safety signals arising from post</w:t>
      </w:r>
      <w:r w:rsidR="0044196E">
        <w:t xml:space="preserve"> </w:t>
      </w:r>
      <w:r w:rsidRPr="000C36CA">
        <w:t>marketing reports obtained outside Australia.</w:t>
      </w:r>
    </w:p>
    <w:p w:rsidR="00B27105" w:rsidRDefault="00B27105" w:rsidP="00B27105">
      <w:pPr>
        <w:jc w:val="both"/>
      </w:pPr>
      <w:r>
        <w:t>Company response</w:t>
      </w:r>
    </w:p>
    <w:p w:rsidR="00B27105" w:rsidRDefault="00B27105" w:rsidP="0044196E">
      <w:r>
        <w:t xml:space="preserve">Cases of tumour lysis syndrome have been observed infrequently in clinical trials and </w:t>
      </w:r>
      <w:proofErr w:type="spellStart"/>
      <w:r>
        <w:t>postmarketing</w:t>
      </w:r>
      <w:proofErr w:type="spellEnd"/>
      <w:r>
        <w:t xml:space="preserve"> settings (four from monotherapy clinical trials out of 1730 subjects treated and seven from post-marketing out of 11,218 treated on commercial drug); </w:t>
      </w:r>
      <w:r w:rsidR="0044196E">
        <w:t>n</w:t>
      </w:r>
      <w:r>
        <w:t>one of the cases were fatal and all reported cases were confounded by underlying risk factors for tumo</w:t>
      </w:r>
      <w:r w:rsidR="0044196E">
        <w:t>u</w:t>
      </w:r>
      <w:r>
        <w:t>r lysis syndrome. A definitive causal relationship between ibrutinib and tumo</w:t>
      </w:r>
      <w:r w:rsidR="0044196E">
        <w:t>u</w:t>
      </w:r>
      <w:r>
        <w:t xml:space="preserve">r lysis syndrome cannot be established with the current data. However, since TLS is considered an important potential risk, the Company has added precautionary language in the Warning and Precautions section of the </w:t>
      </w:r>
      <w:r w:rsidR="0044196E">
        <w:t>PI</w:t>
      </w:r>
      <w:r>
        <w:t xml:space="preserve"> as described below.</w:t>
      </w:r>
    </w:p>
    <w:p w:rsidR="00B27105" w:rsidRPr="0044196E" w:rsidRDefault="00B27105" w:rsidP="0044196E">
      <w:pPr>
        <w:rPr>
          <w:i/>
        </w:rPr>
      </w:pPr>
      <w:r w:rsidRPr="0044196E">
        <w:rPr>
          <w:i/>
        </w:rPr>
        <w:t>Tumo</w:t>
      </w:r>
      <w:r w:rsidR="0044196E" w:rsidRPr="0044196E">
        <w:rPr>
          <w:i/>
        </w:rPr>
        <w:t>u</w:t>
      </w:r>
      <w:r w:rsidRPr="0044196E">
        <w:rPr>
          <w:i/>
        </w:rPr>
        <w:t>r lysis syndrome</w:t>
      </w:r>
    </w:p>
    <w:p w:rsidR="00B27105" w:rsidRPr="0044196E" w:rsidRDefault="00B27105" w:rsidP="0044196E">
      <w:pPr>
        <w:rPr>
          <w:i/>
        </w:rPr>
      </w:pPr>
      <w:r w:rsidRPr="0044196E">
        <w:rPr>
          <w:i/>
        </w:rPr>
        <w:t>Tumo</w:t>
      </w:r>
      <w:r w:rsidR="0044196E" w:rsidRPr="0044196E">
        <w:rPr>
          <w:i/>
        </w:rPr>
        <w:t>u</w:t>
      </w:r>
      <w:r w:rsidRPr="0044196E">
        <w:rPr>
          <w:i/>
        </w:rPr>
        <w:t>r lysis syndrome has been reported with I</w:t>
      </w:r>
      <w:r w:rsidR="0044196E" w:rsidRPr="0044196E">
        <w:rPr>
          <w:i/>
        </w:rPr>
        <w:t>mbruvica</w:t>
      </w:r>
      <w:r w:rsidRPr="0044196E">
        <w:rPr>
          <w:i/>
        </w:rPr>
        <w:t xml:space="preserve"> therapy. Patients at risk of tumo</w:t>
      </w:r>
      <w:r w:rsidR="0044196E" w:rsidRPr="0044196E">
        <w:rPr>
          <w:i/>
        </w:rPr>
        <w:t>u</w:t>
      </w:r>
      <w:r w:rsidRPr="0044196E">
        <w:rPr>
          <w:i/>
        </w:rPr>
        <w:t>r lysis syndrome are those with high tumo</w:t>
      </w:r>
      <w:r w:rsidR="0044196E" w:rsidRPr="0044196E">
        <w:rPr>
          <w:i/>
        </w:rPr>
        <w:t>u</w:t>
      </w:r>
      <w:r w:rsidRPr="0044196E">
        <w:rPr>
          <w:i/>
        </w:rPr>
        <w:t>r burden prior to treatment. Monitor patients closely and take appropriate precautions.</w:t>
      </w:r>
    </w:p>
    <w:p w:rsidR="00B27105" w:rsidRDefault="00B27105" w:rsidP="0044196E">
      <w:r>
        <w:t>Tumo</w:t>
      </w:r>
      <w:r w:rsidR="0044196E">
        <w:t>u</w:t>
      </w:r>
      <w:r>
        <w:t xml:space="preserve">r lysis syndrome is an important potential risk described in the EU Risk Management Plan and was also included in the Australian Specific Annex (ASA). The </w:t>
      </w:r>
      <w:r w:rsidR="0044196E">
        <w:t>c</w:t>
      </w:r>
      <w:r>
        <w:t>ompany will continue to routinely monitor reports of tumo</w:t>
      </w:r>
      <w:r w:rsidR="0044196E">
        <w:t>u</w:t>
      </w:r>
      <w:r>
        <w:t>r lysis syndrome in association with the use of ibrutinib.</w:t>
      </w:r>
    </w:p>
    <w:p w:rsidR="00B27105" w:rsidRDefault="00B27105" w:rsidP="0044196E">
      <w:r>
        <w:t>A full review of all reports of tumo</w:t>
      </w:r>
      <w:r w:rsidR="0044196E">
        <w:t>u</w:t>
      </w:r>
      <w:r>
        <w:t>r lysis cases from worldwide clinical trials and post marketing sources is provided.</w:t>
      </w:r>
    </w:p>
    <w:p w:rsidR="00B27105" w:rsidRDefault="00B27105" w:rsidP="0044196E">
      <w:r>
        <w:t>To date, there are no other new safety signals that have been identified from post-marketing surveillance.</w:t>
      </w:r>
    </w:p>
    <w:p w:rsidR="00B27105" w:rsidRPr="0044196E" w:rsidRDefault="00B27105" w:rsidP="0044196E">
      <w:r w:rsidRPr="0044196E">
        <w:t>Evaluator comment: This PI entry is satisfactory</w:t>
      </w:r>
    </w:p>
    <w:p w:rsidR="00B27105" w:rsidRPr="0044196E" w:rsidRDefault="00B27105" w:rsidP="0044196E">
      <w:pPr>
        <w:rPr>
          <w:b/>
        </w:rPr>
      </w:pPr>
      <w:r w:rsidRPr="0044196E">
        <w:rPr>
          <w:b/>
        </w:rPr>
        <w:t>Other matters</w:t>
      </w:r>
    </w:p>
    <w:p w:rsidR="00B27105" w:rsidRPr="0044196E" w:rsidRDefault="00B27105" w:rsidP="0044196E">
      <w:r w:rsidRPr="0044196E">
        <w:t>The sponsor has amended the indication of Ibrutinib in their response</w:t>
      </w:r>
      <w:r w:rsidR="0044196E">
        <w:t xml:space="preserve"> to TGA’s request for further information</w:t>
      </w:r>
      <w:r w:rsidRPr="0044196E">
        <w:t>, as proposed by the clinical evaluator in the Round 1 Evaluation, to:</w:t>
      </w:r>
    </w:p>
    <w:p w:rsidR="00B27105" w:rsidRPr="001B4663" w:rsidRDefault="00B27105" w:rsidP="00B27105">
      <w:pPr>
        <w:jc w:val="both"/>
        <w:rPr>
          <w:b/>
        </w:rPr>
      </w:pPr>
      <w:r w:rsidRPr="001B4663">
        <w:rPr>
          <w:b/>
        </w:rPr>
        <w:t>Chronic Lymphocytic Leukaemia/Small Lymphocytic Leukaemia (CLL/SLL)</w:t>
      </w:r>
    </w:p>
    <w:p w:rsidR="00B27105" w:rsidRDefault="00B27105" w:rsidP="00B27105">
      <w:pPr>
        <w:jc w:val="both"/>
      </w:pPr>
      <w:r>
        <w:t>I</w:t>
      </w:r>
      <w:r w:rsidR="0044196E">
        <w:t>mbruvica</w:t>
      </w:r>
      <w:r>
        <w:t xml:space="preserve"> is indicated for the treatment of patients with CLL/SLL:</w:t>
      </w:r>
    </w:p>
    <w:p w:rsidR="00B27105" w:rsidRDefault="00B27105" w:rsidP="00265502">
      <w:pPr>
        <w:pStyle w:val="ListBullet"/>
      </w:pPr>
      <w:r>
        <w:t>Who have received at least one prior therapy</w:t>
      </w:r>
    </w:p>
    <w:p w:rsidR="00B27105" w:rsidRDefault="00B27105" w:rsidP="00265502">
      <w:pPr>
        <w:pStyle w:val="ListBullet"/>
      </w:pPr>
      <w:r>
        <w:t>Or for the frontline treatment of patients with CLL with 17p deletion</w:t>
      </w:r>
    </w:p>
    <w:p w:rsidR="00B27105" w:rsidRDefault="00B27105" w:rsidP="00B27105">
      <w:pPr>
        <w:jc w:val="both"/>
      </w:pPr>
      <w:r>
        <w:t>The amended indication is in line with that approved in the USA, EU and Canada. The proposed amended indication is still supported by the clinical evaluator.</w:t>
      </w:r>
    </w:p>
    <w:p w:rsidR="00605AD4" w:rsidRPr="00605AD4" w:rsidRDefault="00605AD4" w:rsidP="00546154">
      <w:pPr>
        <w:pStyle w:val="Heading3"/>
        <w:rPr>
          <w:rFonts w:eastAsia="Cambria"/>
        </w:rPr>
      </w:pPr>
      <w:bookmarkStart w:id="234" w:name="_Toc447535915"/>
      <w:r w:rsidRPr="00605AD4">
        <w:rPr>
          <w:rFonts w:eastAsia="Cambria"/>
        </w:rPr>
        <w:t>Second Round Benefit-Risk Assessment</w:t>
      </w:r>
      <w:bookmarkEnd w:id="234"/>
    </w:p>
    <w:p w:rsidR="00B94349" w:rsidRDefault="00B94349" w:rsidP="00B94349">
      <w:pPr>
        <w:pStyle w:val="Heading4"/>
      </w:pPr>
      <w:bookmarkStart w:id="235" w:name="_Toc272414709"/>
      <w:bookmarkStart w:id="236" w:name="_Toc290846349"/>
      <w:bookmarkStart w:id="237" w:name="_Toc404063774"/>
      <w:r>
        <w:t>Second round assessment of benefits</w:t>
      </w:r>
      <w:bookmarkEnd w:id="235"/>
      <w:bookmarkEnd w:id="236"/>
      <w:bookmarkEnd w:id="237"/>
    </w:p>
    <w:p w:rsidR="00B94349" w:rsidRPr="00B94349" w:rsidRDefault="00B94349" w:rsidP="00B94349">
      <w:r w:rsidRPr="00B94349">
        <w:t>The benefits from ibrutinib remain the same as at the first round evaluation.</w:t>
      </w:r>
    </w:p>
    <w:p w:rsidR="00B94349" w:rsidRDefault="00B94349" w:rsidP="00B94349">
      <w:pPr>
        <w:pStyle w:val="Heading4"/>
      </w:pPr>
      <w:bookmarkStart w:id="238" w:name="_Toc272414710"/>
      <w:bookmarkStart w:id="239" w:name="_Toc290846350"/>
      <w:bookmarkStart w:id="240" w:name="_Toc404063775"/>
      <w:r>
        <w:lastRenderedPageBreak/>
        <w:t>Second round assessment of risks</w:t>
      </w:r>
      <w:bookmarkEnd w:id="238"/>
      <w:bookmarkEnd w:id="239"/>
      <w:bookmarkEnd w:id="240"/>
    </w:p>
    <w:p w:rsidR="00B94349" w:rsidRPr="00B94349" w:rsidRDefault="00B94349" w:rsidP="00B94349">
      <w:r w:rsidRPr="00B94349">
        <w:t xml:space="preserve">The risks of ibrutinib therapy now include an observed risk of tumour lysis syndrome. This </w:t>
      </w:r>
      <w:r w:rsidR="00C03CBC">
        <w:t>AE</w:t>
      </w:r>
      <w:r w:rsidRPr="00B94349">
        <w:t xml:space="preserve"> is expected in the clinical context, and is appropriately warned for. The clinical management of patients anticipated to experience tumour lysis is a standard of care in oncology patients.</w:t>
      </w:r>
    </w:p>
    <w:p w:rsidR="00B94349" w:rsidRPr="00B94349" w:rsidRDefault="00B94349" w:rsidP="00B94349">
      <w:r w:rsidRPr="00B94349">
        <w:t>This additional risk does not outweigh the benefits of ibrutinib.</w:t>
      </w:r>
    </w:p>
    <w:p w:rsidR="00B94349" w:rsidRDefault="00B94349" w:rsidP="00B94349">
      <w:pPr>
        <w:pStyle w:val="Heading4"/>
      </w:pPr>
      <w:bookmarkStart w:id="241" w:name="_Toc272414711"/>
      <w:bookmarkStart w:id="242" w:name="_Toc290846351"/>
      <w:bookmarkStart w:id="243" w:name="_Toc404063776"/>
      <w:r>
        <w:t>Second round assessment of benefit-risk balance</w:t>
      </w:r>
      <w:bookmarkEnd w:id="241"/>
      <w:bookmarkEnd w:id="242"/>
      <w:bookmarkEnd w:id="243"/>
    </w:p>
    <w:p w:rsidR="00B94349" w:rsidRPr="00B94349" w:rsidRDefault="00B94349" w:rsidP="00B94349">
      <w:r w:rsidRPr="00B94349">
        <w:t>The benefit-risk balance of ibrutinib, given the proposed usage in both CLL/SLL and MCL populations is favourable.</w:t>
      </w:r>
    </w:p>
    <w:p w:rsidR="008E7846" w:rsidRPr="00E41208" w:rsidRDefault="008E7846" w:rsidP="00546154">
      <w:pPr>
        <w:pStyle w:val="Heading2"/>
      </w:pPr>
      <w:bookmarkStart w:id="244" w:name="_Toc447535916"/>
      <w:r w:rsidRPr="00E41208">
        <w:t xml:space="preserve">V. Pharmacovigilance </w:t>
      </w:r>
      <w:r>
        <w:t>f</w:t>
      </w:r>
      <w:r w:rsidRPr="00E41208">
        <w:t>indings</w:t>
      </w:r>
      <w:bookmarkEnd w:id="117"/>
      <w:bookmarkEnd w:id="118"/>
      <w:bookmarkEnd w:id="244"/>
    </w:p>
    <w:p w:rsidR="008E7846" w:rsidRDefault="00386150" w:rsidP="008E7846">
      <w:pPr>
        <w:pStyle w:val="Heading3"/>
        <w:rPr>
          <w:lang w:eastAsia="en-AU"/>
        </w:rPr>
      </w:pPr>
      <w:bookmarkStart w:id="245" w:name="_Toc247691526"/>
      <w:bookmarkStart w:id="246" w:name="_Toc314842509"/>
      <w:bookmarkStart w:id="247" w:name="_Toc447535917"/>
      <w:r>
        <w:rPr>
          <w:lang w:eastAsia="en-AU"/>
        </w:rPr>
        <w:t>Risk m</w:t>
      </w:r>
      <w:r w:rsidR="008E7846">
        <w:rPr>
          <w:lang w:eastAsia="en-AU"/>
        </w:rPr>
        <w:t xml:space="preserve">anagement </w:t>
      </w:r>
      <w:r>
        <w:rPr>
          <w:lang w:eastAsia="en-AU"/>
        </w:rPr>
        <w:t>p</w:t>
      </w:r>
      <w:r w:rsidR="008E7846">
        <w:rPr>
          <w:lang w:eastAsia="en-AU"/>
        </w:rPr>
        <w:t>lan</w:t>
      </w:r>
      <w:bookmarkEnd w:id="245"/>
      <w:bookmarkEnd w:id="246"/>
      <w:bookmarkEnd w:id="247"/>
    </w:p>
    <w:p w:rsidR="008E7846" w:rsidRPr="00A91476" w:rsidRDefault="008E7846" w:rsidP="00A91476">
      <w:r w:rsidRPr="00A91476">
        <w:t xml:space="preserve">The sponsor submitted a </w:t>
      </w:r>
      <w:r w:rsidR="00E72DA1">
        <w:t>RMP:</w:t>
      </w:r>
      <w:r w:rsidR="00A91476" w:rsidRPr="00A91476">
        <w:t xml:space="preserve"> Ibrutinib EU-RMP (version 3</w:t>
      </w:r>
      <w:r w:rsidR="00E72DA1">
        <w:t xml:space="preserve">.2, dated 30 July 2014) and </w:t>
      </w:r>
      <w:r w:rsidR="00A91476" w:rsidRPr="00A91476">
        <w:t xml:space="preserve">Australian Specific Annex </w:t>
      </w:r>
      <w:r w:rsidR="00E72DA1">
        <w:t xml:space="preserve">(ASA) </w:t>
      </w:r>
      <w:r w:rsidR="00A91476" w:rsidRPr="00A91476">
        <w:t xml:space="preserve">(version 1.0, dated 13 August 2014) </w:t>
      </w:r>
      <w:r w:rsidRPr="00A91476">
        <w:t xml:space="preserve">which was reviewed by the </w:t>
      </w:r>
      <w:r w:rsidR="00FC1FCA" w:rsidRPr="00A91476">
        <w:t>RMP evaluator.</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0E3FD4">
        <w:rPr>
          <w:lang w:eastAsia="en-AU"/>
        </w:rPr>
        <w:t>22</w:t>
      </w:r>
      <w:r>
        <w:rPr>
          <w:lang w:eastAsia="en-AU"/>
        </w:rPr>
        <w:t>.</w:t>
      </w:r>
    </w:p>
    <w:p w:rsidR="006F1F25" w:rsidRDefault="006F1F25" w:rsidP="006F1F25">
      <w:pPr>
        <w:pStyle w:val="TableTitle"/>
      </w:pPr>
      <w:r>
        <w:t>Table 22: Ongoing safety concerns</w:t>
      </w:r>
    </w:p>
    <w:tbl>
      <w:tblPr>
        <w:tblStyle w:val="TableGrid"/>
        <w:tblW w:w="0" w:type="auto"/>
        <w:tblLook w:val="04A0" w:firstRow="1" w:lastRow="0" w:firstColumn="1" w:lastColumn="0" w:noHBand="0" w:noVBand="1"/>
      </w:tblPr>
      <w:tblGrid>
        <w:gridCol w:w="4271"/>
        <w:gridCol w:w="4449"/>
      </w:tblGrid>
      <w:tr w:rsidR="00A91476" w:rsidTr="006F1F25">
        <w:tc>
          <w:tcPr>
            <w:tcW w:w="4271" w:type="dxa"/>
          </w:tcPr>
          <w:p w:rsidR="00A91476" w:rsidRPr="006F146C" w:rsidRDefault="00A91476" w:rsidP="00A91476">
            <w:pPr>
              <w:spacing w:before="60"/>
              <w:jc w:val="both"/>
              <w:rPr>
                <w:rFonts w:asciiTheme="minorHAnsi" w:hAnsiTheme="minorHAnsi"/>
                <w:b/>
                <w:sz w:val="22"/>
                <w:szCs w:val="22"/>
              </w:rPr>
            </w:pPr>
            <w:r w:rsidRPr="006F146C">
              <w:rPr>
                <w:rFonts w:asciiTheme="minorHAnsi" w:hAnsiTheme="minorHAnsi"/>
                <w:b/>
                <w:sz w:val="22"/>
                <w:szCs w:val="22"/>
              </w:rPr>
              <w:t>Important identified risks</w:t>
            </w:r>
          </w:p>
        </w:tc>
        <w:tc>
          <w:tcPr>
            <w:tcW w:w="4449" w:type="dxa"/>
          </w:tcPr>
          <w:p w:rsidR="00A91476" w:rsidRPr="006F146C" w:rsidRDefault="00A91476" w:rsidP="008617FE">
            <w:pPr>
              <w:pStyle w:val="ListBullet"/>
              <w:numPr>
                <w:ilvl w:val="0"/>
                <w:numId w:val="11"/>
              </w:numPr>
              <w:spacing w:before="60"/>
              <w:rPr>
                <w:sz w:val="22"/>
                <w:szCs w:val="22"/>
              </w:rPr>
            </w:pPr>
            <w:proofErr w:type="spellStart"/>
            <w:r w:rsidRPr="006F146C">
              <w:rPr>
                <w:sz w:val="22"/>
                <w:szCs w:val="22"/>
              </w:rPr>
              <w:t>Leukostasis</w:t>
            </w:r>
            <w:proofErr w:type="spellEnd"/>
          </w:p>
          <w:p w:rsidR="00A91476" w:rsidRPr="006F146C" w:rsidRDefault="00A91476" w:rsidP="008617FE">
            <w:pPr>
              <w:pStyle w:val="ListBullet"/>
              <w:numPr>
                <w:ilvl w:val="0"/>
                <w:numId w:val="11"/>
              </w:numPr>
              <w:spacing w:before="60"/>
              <w:rPr>
                <w:sz w:val="22"/>
                <w:szCs w:val="22"/>
              </w:rPr>
            </w:pPr>
            <w:r w:rsidRPr="006F146C">
              <w:rPr>
                <w:sz w:val="22"/>
                <w:szCs w:val="22"/>
              </w:rPr>
              <w:t>Haemorrhage</w:t>
            </w:r>
          </w:p>
        </w:tc>
      </w:tr>
      <w:tr w:rsidR="00A91476" w:rsidTr="006F1F25">
        <w:tc>
          <w:tcPr>
            <w:tcW w:w="4271" w:type="dxa"/>
          </w:tcPr>
          <w:p w:rsidR="00A91476" w:rsidRPr="006F146C" w:rsidRDefault="00A91476" w:rsidP="00A91476">
            <w:pPr>
              <w:spacing w:before="60"/>
              <w:jc w:val="both"/>
              <w:rPr>
                <w:rFonts w:asciiTheme="minorHAnsi" w:hAnsiTheme="minorHAnsi"/>
                <w:b/>
                <w:sz w:val="22"/>
                <w:szCs w:val="22"/>
              </w:rPr>
            </w:pPr>
            <w:r w:rsidRPr="006F146C">
              <w:rPr>
                <w:rFonts w:asciiTheme="minorHAnsi" w:hAnsiTheme="minorHAnsi"/>
                <w:b/>
                <w:sz w:val="22"/>
                <w:szCs w:val="22"/>
              </w:rPr>
              <w:t>Important potential risks</w:t>
            </w:r>
          </w:p>
        </w:tc>
        <w:tc>
          <w:tcPr>
            <w:tcW w:w="4449" w:type="dxa"/>
          </w:tcPr>
          <w:p w:rsidR="00A91476" w:rsidRPr="006F146C" w:rsidRDefault="00A91476" w:rsidP="008617FE">
            <w:pPr>
              <w:pStyle w:val="ListBullet"/>
              <w:numPr>
                <w:ilvl w:val="0"/>
                <w:numId w:val="11"/>
              </w:numPr>
              <w:spacing w:before="60"/>
              <w:rPr>
                <w:sz w:val="22"/>
                <w:szCs w:val="22"/>
              </w:rPr>
            </w:pPr>
            <w:r w:rsidRPr="006F146C">
              <w:rPr>
                <w:sz w:val="22"/>
                <w:szCs w:val="22"/>
              </w:rPr>
              <w:t>D</w:t>
            </w:r>
            <w:r w:rsidR="00AC5263">
              <w:rPr>
                <w:sz w:val="22"/>
                <w:szCs w:val="22"/>
              </w:rPr>
              <w:t>DI</w:t>
            </w:r>
          </w:p>
          <w:p w:rsidR="00A91476" w:rsidRPr="006F146C" w:rsidRDefault="00A91476" w:rsidP="008617FE">
            <w:pPr>
              <w:pStyle w:val="ListBullet"/>
              <w:numPr>
                <w:ilvl w:val="0"/>
                <w:numId w:val="11"/>
              </w:numPr>
              <w:spacing w:before="60"/>
              <w:rPr>
                <w:sz w:val="22"/>
                <w:szCs w:val="22"/>
              </w:rPr>
            </w:pPr>
            <w:r w:rsidRPr="006F146C">
              <w:rPr>
                <w:sz w:val="22"/>
                <w:szCs w:val="22"/>
              </w:rPr>
              <w:t>Anaemia</w:t>
            </w:r>
          </w:p>
          <w:p w:rsidR="00A91476" w:rsidRPr="006F146C" w:rsidRDefault="00A91476" w:rsidP="008617FE">
            <w:pPr>
              <w:pStyle w:val="ListBullet"/>
              <w:numPr>
                <w:ilvl w:val="0"/>
                <w:numId w:val="11"/>
              </w:numPr>
              <w:spacing w:before="60"/>
              <w:rPr>
                <w:sz w:val="22"/>
                <w:szCs w:val="22"/>
              </w:rPr>
            </w:pPr>
            <w:r w:rsidRPr="006F146C">
              <w:rPr>
                <w:sz w:val="22"/>
                <w:szCs w:val="22"/>
              </w:rPr>
              <w:t>Neutropenia</w:t>
            </w:r>
          </w:p>
          <w:p w:rsidR="00A91476" w:rsidRPr="006F146C" w:rsidRDefault="00A91476" w:rsidP="008617FE">
            <w:pPr>
              <w:pStyle w:val="ListBullet"/>
              <w:numPr>
                <w:ilvl w:val="0"/>
                <w:numId w:val="11"/>
              </w:numPr>
              <w:spacing w:before="60"/>
              <w:rPr>
                <w:sz w:val="22"/>
                <w:szCs w:val="22"/>
              </w:rPr>
            </w:pPr>
            <w:r w:rsidRPr="006F146C">
              <w:rPr>
                <w:sz w:val="22"/>
                <w:szCs w:val="22"/>
              </w:rPr>
              <w:t>Thrombocytopenia</w:t>
            </w:r>
          </w:p>
          <w:p w:rsidR="00A91476" w:rsidRPr="006F146C" w:rsidRDefault="00A91476" w:rsidP="008617FE">
            <w:pPr>
              <w:pStyle w:val="ListBullet"/>
              <w:numPr>
                <w:ilvl w:val="0"/>
                <w:numId w:val="11"/>
              </w:numPr>
              <w:spacing w:before="60"/>
              <w:rPr>
                <w:sz w:val="22"/>
                <w:szCs w:val="22"/>
              </w:rPr>
            </w:pPr>
            <w:r w:rsidRPr="006F146C">
              <w:rPr>
                <w:sz w:val="22"/>
                <w:szCs w:val="22"/>
              </w:rPr>
              <w:t>Infections</w:t>
            </w:r>
          </w:p>
          <w:p w:rsidR="00A91476" w:rsidRPr="006F146C" w:rsidRDefault="00A91476" w:rsidP="008617FE">
            <w:pPr>
              <w:pStyle w:val="ListBullet"/>
              <w:numPr>
                <w:ilvl w:val="0"/>
                <w:numId w:val="11"/>
              </w:numPr>
              <w:spacing w:before="60"/>
              <w:rPr>
                <w:sz w:val="22"/>
                <w:szCs w:val="22"/>
              </w:rPr>
            </w:pPr>
            <w:r w:rsidRPr="006F146C">
              <w:rPr>
                <w:sz w:val="22"/>
                <w:szCs w:val="22"/>
              </w:rPr>
              <w:t xml:space="preserve">Cardiac arrhythmia </w:t>
            </w:r>
          </w:p>
          <w:p w:rsidR="00A91476" w:rsidRPr="006F146C" w:rsidRDefault="00A91476" w:rsidP="008617FE">
            <w:pPr>
              <w:pStyle w:val="ListBullet"/>
              <w:numPr>
                <w:ilvl w:val="0"/>
                <w:numId w:val="11"/>
              </w:numPr>
              <w:spacing w:before="60"/>
              <w:rPr>
                <w:sz w:val="22"/>
                <w:szCs w:val="22"/>
              </w:rPr>
            </w:pPr>
            <w:r w:rsidRPr="006F146C">
              <w:rPr>
                <w:sz w:val="22"/>
                <w:szCs w:val="22"/>
              </w:rPr>
              <w:t>Severe GI disorders</w:t>
            </w:r>
          </w:p>
          <w:p w:rsidR="00A91476" w:rsidRPr="006F146C" w:rsidRDefault="00A91476" w:rsidP="008617FE">
            <w:pPr>
              <w:pStyle w:val="ListBullet"/>
              <w:numPr>
                <w:ilvl w:val="0"/>
                <w:numId w:val="11"/>
              </w:numPr>
              <w:spacing w:before="60"/>
              <w:rPr>
                <w:sz w:val="22"/>
                <w:szCs w:val="22"/>
              </w:rPr>
            </w:pPr>
            <w:r w:rsidRPr="006F146C">
              <w:rPr>
                <w:sz w:val="22"/>
                <w:szCs w:val="22"/>
              </w:rPr>
              <w:t>Other malignancies</w:t>
            </w:r>
          </w:p>
          <w:p w:rsidR="00A91476" w:rsidRPr="006F146C" w:rsidRDefault="00A91476" w:rsidP="008617FE">
            <w:pPr>
              <w:pStyle w:val="ListBullet"/>
              <w:numPr>
                <w:ilvl w:val="0"/>
                <w:numId w:val="11"/>
              </w:numPr>
              <w:spacing w:before="60"/>
              <w:rPr>
                <w:sz w:val="22"/>
                <w:szCs w:val="22"/>
              </w:rPr>
            </w:pPr>
            <w:r w:rsidRPr="006F146C">
              <w:rPr>
                <w:sz w:val="22"/>
                <w:szCs w:val="22"/>
              </w:rPr>
              <w:t>Hypersensitivity</w:t>
            </w:r>
          </w:p>
          <w:p w:rsidR="00A91476" w:rsidRPr="006F146C" w:rsidRDefault="00A91476" w:rsidP="008617FE">
            <w:pPr>
              <w:pStyle w:val="ListBullet"/>
              <w:numPr>
                <w:ilvl w:val="0"/>
                <w:numId w:val="11"/>
              </w:numPr>
              <w:spacing w:before="60"/>
              <w:rPr>
                <w:sz w:val="22"/>
                <w:szCs w:val="22"/>
              </w:rPr>
            </w:pPr>
            <w:r w:rsidRPr="006F146C">
              <w:rPr>
                <w:sz w:val="22"/>
                <w:szCs w:val="22"/>
              </w:rPr>
              <w:t>Teratogenicity</w:t>
            </w:r>
          </w:p>
          <w:p w:rsidR="00A91476" w:rsidRPr="006F146C" w:rsidRDefault="00A91476" w:rsidP="008617FE">
            <w:pPr>
              <w:pStyle w:val="ListBullet"/>
              <w:numPr>
                <w:ilvl w:val="0"/>
                <w:numId w:val="11"/>
              </w:numPr>
              <w:spacing w:before="60"/>
              <w:rPr>
                <w:sz w:val="22"/>
                <w:szCs w:val="22"/>
              </w:rPr>
            </w:pPr>
            <w:r w:rsidRPr="006F146C">
              <w:rPr>
                <w:sz w:val="22"/>
                <w:szCs w:val="22"/>
              </w:rPr>
              <w:t>Tumour lysis syndrome</w:t>
            </w:r>
          </w:p>
          <w:p w:rsidR="00A91476" w:rsidRPr="006F146C" w:rsidRDefault="00A91476" w:rsidP="008617FE">
            <w:pPr>
              <w:pStyle w:val="ListBullet"/>
              <w:numPr>
                <w:ilvl w:val="0"/>
                <w:numId w:val="11"/>
              </w:numPr>
              <w:spacing w:before="60"/>
              <w:rPr>
                <w:sz w:val="22"/>
                <w:szCs w:val="22"/>
              </w:rPr>
            </w:pPr>
            <w:r w:rsidRPr="006F146C">
              <w:rPr>
                <w:sz w:val="22"/>
                <w:szCs w:val="22"/>
              </w:rPr>
              <w:t>Eye disorders</w:t>
            </w:r>
          </w:p>
          <w:p w:rsidR="00A91476" w:rsidRPr="006F146C" w:rsidRDefault="00A91476" w:rsidP="008617FE">
            <w:pPr>
              <w:pStyle w:val="ListBullet"/>
              <w:numPr>
                <w:ilvl w:val="0"/>
                <w:numId w:val="11"/>
              </w:numPr>
              <w:spacing w:before="60"/>
              <w:rPr>
                <w:sz w:val="22"/>
                <w:szCs w:val="22"/>
              </w:rPr>
            </w:pPr>
            <w:r w:rsidRPr="006F146C">
              <w:rPr>
                <w:sz w:val="22"/>
                <w:szCs w:val="22"/>
              </w:rPr>
              <w:t>Renal failure</w:t>
            </w:r>
          </w:p>
          <w:p w:rsidR="00A91476" w:rsidRPr="006F146C" w:rsidRDefault="00A91476" w:rsidP="008617FE">
            <w:pPr>
              <w:pStyle w:val="ListBullet"/>
              <w:numPr>
                <w:ilvl w:val="0"/>
                <w:numId w:val="11"/>
              </w:numPr>
              <w:spacing w:before="60"/>
              <w:rPr>
                <w:sz w:val="22"/>
                <w:szCs w:val="22"/>
              </w:rPr>
            </w:pPr>
            <w:r w:rsidRPr="006F146C">
              <w:rPr>
                <w:sz w:val="22"/>
                <w:szCs w:val="22"/>
              </w:rPr>
              <w:t>Hypertension</w:t>
            </w:r>
          </w:p>
        </w:tc>
      </w:tr>
      <w:tr w:rsidR="00A91476" w:rsidTr="006F1F25">
        <w:tc>
          <w:tcPr>
            <w:tcW w:w="4271" w:type="dxa"/>
          </w:tcPr>
          <w:p w:rsidR="00A91476" w:rsidRPr="006F146C" w:rsidRDefault="00A91476" w:rsidP="00A106B6">
            <w:pPr>
              <w:jc w:val="both"/>
              <w:rPr>
                <w:rFonts w:asciiTheme="minorHAnsi" w:hAnsiTheme="minorHAnsi"/>
                <w:b/>
                <w:sz w:val="22"/>
                <w:szCs w:val="22"/>
              </w:rPr>
            </w:pPr>
            <w:r w:rsidRPr="006F146C">
              <w:rPr>
                <w:rFonts w:asciiTheme="minorHAnsi" w:hAnsiTheme="minorHAnsi"/>
                <w:b/>
                <w:sz w:val="22"/>
                <w:szCs w:val="22"/>
              </w:rPr>
              <w:t>Missing information</w:t>
            </w:r>
          </w:p>
        </w:tc>
        <w:tc>
          <w:tcPr>
            <w:tcW w:w="4449" w:type="dxa"/>
          </w:tcPr>
          <w:p w:rsidR="00A91476" w:rsidRPr="006F146C" w:rsidRDefault="00A91476" w:rsidP="00A91476">
            <w:pPr>
              <w:pStyle w:val="ListBullet"/>
              <w:rPr>
                <w:sz w:val="22"/>
                <w:szCs w:val="22"/>
              </w:rPr>
            </w:pPr>
            <w:r w:rsidRPr="006F146C">
              <w:rPr>
                <w:sz w:val="22"/>
                <w:szCs w:val="22"/>
              </w:rPr>
              <w:t>Off-label use in paediatric patients</w:t>
            </w:r>
          </w:p>
          <w:p w:rsidR="00A91476" w:rsidRPr="006F146C" w:rsidRDefault="00A91476" w:rsidP="00A91476">
            <w:pPr>
              <w:pStyle w:val="ListBullet"/>
              <w:rPr>
                <w:sz w:val="22"/>
                <w:szCs w:val="22"/>
              </w:rPr>
            </w:pPr>
            <w:r w:rsidRPr="006F146C">
              <w:rPr>
                <w:sz w:val="22"/>
                <w:szCs w:val="22"/>
              </w:rPr>
              <w:t>Use during breastfeeding</w:t>
            </w:r>
          </w:p>
          <w:p w:rsidR="00A91476" w:rsidRPr="006F146C" w:rsidRDefault="00A91476" w:rsidP="00A91476">
            <w:pPr>
              <w:pStyle w:val="ListBullet"/>
              <w:rPr>
                <w:sz w:val="22"/>
                <w:szCs w:val="22"/>
              </w:rPr>
            </w:pPr>
            <w:r w:rsidRPr="006F146C">
              <w:rPr>
                <w:sz w:val="22"/>
                <w:szCs w:val="22"/>
              </w:rPr>
              <w:t>Use in patients with severe cardiac disease</w:t>
            </w:r>
          </w:p>
          <w:p w:rsidR="00A91476" w:rsidRPr="006F146C" w:rsidRDefault="00A91476" w:rsidP="00A91476">
            <w:pPr>
              <w:pStyle w:val="ListBullet"/>
              <w:rPr>
                <w:sz w:val="22"/>
                <w:szCs w:val="22"/>
              </w:rPr>
            </w:pPr>
            <w:r w:rsidRPr="006F146C">
              <w:rPr>
                <w:sz w:val="22"/>
                <w:szCs w:val="22"/>
              </w:rPr>
              <w:t>Use in patients with severe renal impairment</w:t>
            </w:r>
          </w:p>
          <w:p w:rsidR="00A91476" w:rsidRPr="006F146C" w:rsidRDefault="00A91476" w:rsidP="00A91476">
            <w:pPr>
              <w:pStyle w:val="ListBullet"/>
              <w:rPr>
                <w:sz w:val="22"/>
                <w:szCs w:val="22"/>
              </w:rPr>
            </w:pPr>
            <w:r w:rsidRPr="006F146C">
              <w:rPr>
                <w:sz w:val="22"/>
                <w:szCs w:val="22"/>
              </w:rPr>
              <w:t>Use in patients with severe hepatic impairment</w:t>
            </w:r>
          </w:p>
          <w:p w:rsidR="00A91476" w:rsidRPr="006F146C" w:rsidRDefault="00A91476" w:rsidP="00A91476">
            <w:pPr>
              <w:pStyle w:val="ListBullet"/>
              <w:rPr>
                <w:sz w:val="22"/>
                <w:szCs w:val="22"/>
              </w:rPr>
            </w:pPr>
            <w:r w:rsidRPr="006F146C">
              <w:rPr>
                <w:sz w:val="22"/>
                <w:szCs w:val="22"/>
              </w:rPr>
              <w:t>Long term use (&gt;2 years)</w:t>
            </w:r>
          </w:p>
        </w:tc>
      </w:tr>
    </w:tbl>
    <w:p w:rsidR="00A91476" w:rsidRPr="00575000" w:rsidRDefault="00A91476" w:rsidP="00A91476">
      <w:pPr>
        <w:jc w:val="both"/>
        <w:rPr>
          <w:rFonts w:asciiTheme="minorHAnsi" w:hAnsiTheme="minorHAnsi"/>
        </w:rPr>
      </w:pPr>
      <w:r w:rsidRPr="00575000">
        <w:rPr>
          <w:rFonts w:asciiTheme="minorHAnsi" w:hAnsiTheme="minorHAnsi"/>
          <w:b/>
          <w:i/>
        </w:rPr>
        <w:t>OP</w:t>
      </w:r>
      <w:r w:rsidR="00827584">
        <w:rPr>
          <w:rFonts w:asciiTheme="minorHAnsi" w:hAnsiTheme="minorHAnsi"/>
          <w:b/>
          <w:i/>
        </w:rPr>
        <w:t>R reviewer comment</w:t>
      </w:r>
    </w:p>
    <w:p w:rsidR="00A91476" w:rsidRPr="00A91476" w:rsidRDefault="00A91476" w:rsidP="00A91476">
      <w:r w:rsidRPr="00A91476">
        <w:t>The summary of ongoing safety concerns is consistent with that accepted in the EU as detailed in the ibrutinib EPAR</w:t>
      </w:r>
      <w:r w:rsidR="00FD2CA8">
        <w:t>. T</w:t>
      </w:r>
      <w:r w:rsidRPr="00A91476">
        <w:t>his is generally acceptable.</w:t>
      </w:r>
    </w:p>
    <w:p w:rsidR="00A91476" w:rsidRPr="00A91476" w:rsidRDefault="00A91476" w:rsidP="00A91476">
      <w:r w:rsidRPr="00A91476">
        <w:t>Although teratogenicity is listed as a potential risk, the sponsor should provide clarification as to why ‘use in pregnancy’ is not included as missing information.</w:t>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A91476" w:rsidRPr="00A106B6" w:rsidRDefault="00A91476" w:rsidP="00A106B6">
      <w:pPr>
        <w:pStyle w:val="Heading5"/>
      </w:pPr>
      <w:bookmarkStart w:id="248" w:name="_Toc336331574"/>
      <w:bookmarkStart w:id="249" w:name="_Toc367449681"/>
      <w:r w:rsidRPr="00A106B6">
        <w:rPr>
          <w:rStyle w:val="Heading4Char"/>
          <w:b/>
          <w:bCs/>
        </w:rPr>
        <w:t>Proposed pharmacovigilance activities</w:t>
      </w:r>
      <w:bookmarkEnd w:id="248"/>
      <w:bookmarkEnd w:id="249"/>
    </w:p>
    <w:p w:rsidR="00A91476" w:rsidRPr="00A91476" w:rsidRDefault="00A91476" w:rsidP="00A91476">
      <w:r w:rsidRPr="00A91476">
        <w:t>Routine pharmacovigilance is proposed for all safety concerns. Routine pharmacovigilance includes a target</w:t>
      </w:r>
      <w:r w:rsidR="00110142">
        <w:t xml:space="preserve">ed follow </w:t>
      </w:r>
      <w:r w:rsidR="00C03CBC">
        <w:t>up questionnaire for AE</w:t>
      </w:r>
      <w:r w:rsidRPr="00A91476">
        <w:t>s relating to the important identified risks ‘</w:t>
      </w:r>
      <w:proofErr w:type="spellStart"/>
      <w:r w:rsidRPr="00A91476">
        <w:t>leukostasis</w:t>
      </w:r>
      <w:proofErr w:type="spellEnd"/>
      <w:r w:rsidRPr="00A91476">
        <w:t>’ and ‘haemorrhage’ and important potential risk ‘infections’. These questionnaires have been provided with the RMP.</w:t>
      </w:r>
    </w:p>
    <w:p w:rsidR="00A91476" w:rsidRDefault="00A91476" w:rsidP="00A91476">
      <w:r w:rsidRPr="00A91476">
        <w:t>Additional pharmacovigilance activities are proposed as described in the table wh</w:t>
      </w:r>
      <w:r w:rsidR="00827584">
        <w:t>ich appears in the EU-RMP</w:t>
      </w:r>
      <w:r>
        <w:t>.</w:t>
      </w:r>
    </w:p>
    <w:p w:rsidR="00A91476" w:rsidRPr="00575000" w:rsidRDefault="00A91476" w:rsidP="00A91476">
      <w:pPr>
        <w:pStyle w:val="Heading5"/>
      </w:pPr>
      <w:r w:rsidRPr="00575000">
        <w:t>OPR reviewer’s comment</w:t>
      </w:r>
    </w:p>
    <w:p w:rsidR="00A91476" w:rsidRPr="00A91476" w:rsidRDefault="00A91476" w:rsidP="00A91476">
      <w:r w:rsidRPr="00A91476">
        <w:t>The pharmacovigilance plan as represented in the EU-RMP is taken to apply in the Australian context whether or not the particular activities are to be conducted in Australia. Safety data accumulated through activities undertaken as commitments in the EU and US are considered generally applicable to the Australian context. Therefore</w:t>
      </w:r>
      <w:r w:rsidR="00827584">
        <w:t>,</w:t>
      </w:r>
      <w:r w:rsidRPr="00A91476">
        <w:t xml:space="preserve"> the sponsor is requested to clarify the following statement which appears in the ASA:</w:t>
      </w:r>
    </w:p>
    <w:p w:rsidR="00A91476" w:rsidRPr="00A91476" w:rsidRDefault="00A91476" w:rsidP="00A91476">
      <w:pPr>
        <w:ind w:left="720"/>
        <w:rPr>
          <w:i/>
        </w:rPr>
      </w:pPr>
      <w:r w:rsidRPr="00A91476">
        <w:rPr>
          <w:i/>
        </w:rPr>
        <w:t>Any additional clinical trials listed in EU RMP v3.2 section SVIII.1 ‘Safety Concerns and Overview of Planned Pharmacovigilance Actions’, under the ‘Proposed routine and additional Pharmacovigilance activities’ column, are exceptions in the Australian context – any clinical trials involving Australian sites are listed in section 2.2 of this ASA.</w:t>
      </w:r>
    </w:p>
    <w:p w:rsidR="00A91476" w:rsidRPr="00A91476" w:rsidRDefault="00A91476" w:rsidP="00A91476">
      <w:r w:rsidRPr="00A91476">
        <w:t>Notwithstanding the above clarification, the pharmacovigilance plan presented is in accordance with what was deemed necessary and acceptable in the EU. Similarly, the plan is considered acceptable to monitor and inform the safety concerns in the Australian context and the evaluator has no objection to the proposed activities.</w:t>
      </w:r>
    </w:p>
    <w:p w:rsidR="00A91476" w:rsidRPr="00A91476" w:rsidRDefault="00A91476" w:rsidP="00A91476">
      <w:r w:rsidRPr="00A91476">
        <w:t>At the time of approval in the US the FDA d</w:t>
      </w:r>
      <w:r w:rsidR="00827584">
        <w:t xml:space="preserve">etermined that spontaneous post </w:t>
      </w:r>
      <w:r w:rsidRPr="00A91476">
        <w:t xml:space="preserve">marketing </w:t>
      </w:r>
      <w:r w:rsidR="00C03CBC">
        <w:t>AE</w:t>
      </w:r>
      <w:r w:rsidRPr="00A91476">
        <w:t xml:space="preserve"> reports would not be sufficient to assess the important identified risk of ‘haemorrhage’</w:t>
      </w:r>
      <w:r w:rsidR="00827584">
        <w:t>.</w:t>
      </w:r>
      <w:r w:rsidRPr="00A91476">
        <w:t xml:space="preserve"> Therefore the sponsor was required to conduct </w:t>
      </w:r>
      <w:r w:rsidR="00827584">
        <w:t>S</w:t>
      </w:r>
      <w:r w:rsidRPr="00A91476">
        <w:t xml:space="preserve">tudies PCYC-PMR-2060-3 and PCYC-PMR-2060-4. Protocols of these studies should be submitted with the </w:t>
      </w:r>
      <w:r w:rsidR="00827584">
        <w:t>S</w:t>
      </w:r>
      <w:r w:rsidRPr="00A91476">
        <w:t>ection 31 response, if available. In particular the sponsor is requested to provide information on whether Australian patients will be included in either of these studies.</w:t>
      </w:r>
    </w:p>
    <w:p w:rsidR="00A91476" w:rsidRPr="00A91476" w:rsidRDefault="00A91476" w:rsidP="00A91476">
      <w:r w:rsidRPr="00A91476">
        <w:t xml:space="preserve">The additional pharmacovigilance activities will either generate safety data that will simply support the known safety profile of the medicine or generate data that will provoke </w:t>
      </w:r>
      <w:r w:rsidRPr="00A91476">
        <w:lastRenderedPageBreak/>
        <w:t>applications to amend the Australian registration details. It is recommended that all study reports are provided to the TGA appropriately as required.</w:t>
      </w:r>
    </w:p>
    <w:p w:rsidR="008E7846" w:rsidRPr="00A601CC" w:rsidRDefault="008E7846" w:rsidP="00A601CC">
      <w:pPr>
        <w:pStyle w:val="Heading4"/>
      </w:pPr>
      <w:r w:rsidRPr="00A601CC">
        <w:t xml:space="preserve">Risk </w:t>
      </w:r>
      <w:r w:rsidR="003A7F6C" w:rsidRPr="00A601CC">
        <w:t>m</w:t>
      </w:r>
      <w:r w:rsidRPr="00A601CC">
        <w:t xml:space="preserve">inimisation </w:t>
      </w:r>
      <w:r w:rsidR="003A7F6C" w:rsidRPr="00A601CC">
        <w:t>a</w:t>
      </w:r>
      <w:r w:rsidRPr="00A601CC">
        <w:t>ctivities</w:t>
      </w:r>
    </w:p>
    <w:p w:rsidR="00A601CC" w:rsidRPr="00A601CC" w:rsidRDefault="00A601CC" w:rsidP="00A601CC">
      <w:pPr>
        <w:pStyle w:val="Heading5"/>
      </w:pPr>
      <w:bookmarkStart w:id="250" w:name="_Toc336331576"/>
      <w:bookmarkStart w:id="251" w:name="_Toc367449683"/>
      <w:r w:rsidRPr="00A601CC">
        <w:t>E</w:t>
      </w:r>
      <w:r>
        <w:t>valuation of the need for risk minimisation activities</w:t>
      </w:r>
      <w:bookmarkEnd w:id="250"/>
      <w:bookmarkEnd w:id="251"/>
    </w:p>
    <w:p w:rsidR="00A601CC" w:rsidRPr="00A601CC" w:rsidRDefault="00A601CC" w:rsidP="00A601CC">
      <w:pPr>
        <w:pStyle w:val="Heading6"/>
      </w:pPr>
      <w:bookmarkStart w:id="252" w:name="_Toc336331577"/>
      <w:bookmarkStart w:id="253" w:name="_Toc367449684"/>
      <w:r w:rsidRPr="00A601CC">
        <w:rPr>
          <w:rStyle w:val="Heading6Char"/>
          <w:bCs/>
          <w:i/>
        </w:rPr>
        <w:t>Sponsor’s conclusion in regard to the need for risk minimisation activities</w:t>
      </w:r>
      <w:bookmarkEnd w:id="252"/>
      <w:bookmarkEnd w:id="253"/>
    </w:p>
    <w:p w:rsidR="00A601CC" w:rsidRPr="00A601CC" w:rsidRDefault="00A601CC" w:rsidP="00A601CC">
      <w:r w:rsidRPr="00A601CC">
        <w:t>The sponsor has concluded that routine risk minimisation (</w:t>
      </w:r>
      <w:r w:rsidR="00120B8A">
        <w:t xml:space="preserve">that is, </w:t>
      </w:r>
      <w:r w:rsidRPr="00A601CC">
        <w:t>product labelling) is sufficient to mitigate the risks attributed to ibrutinib. No additional risk minimisation activities</w:t>
      </w:r>
      <w:r w:rsidR="00827584">
        <w:t xml:space="preserve"> are proposed</w:t>
      </w:r>
      <w:r w:rsidRPr="00A601CC">
        <w:t>.</w:t>
      </w:r>
    </w:p>
    <w:p w:rsidR="00A601CC" w:rsidRPr="00A601CC" w:rsidRDefault="00A601CC" w:rsidP="00A601CC">
      <w:r w:rsidRPr="00A601CC">
        <w:t>Regarding off-label use the sponsor has provided the following information in SVI.5 of the EU-RMP:</w:t>
      </w:r>
    </w:p>
    <w:p w:rsidR="000E1A3D" w:rsidRDefault="00A601CC" w:rsidP="00A601CC">
      <w:pPr>
        <w:ind w:left="720"/>
      </w:pPr>
      <w:proofErr w:type="gramStart"/>
      <w:r w:rsidRPr="00A601CC">
        <w:t xml:space="preserve">The current </w:t>
      </w:r>
      <w:proofErr w:type="spellStart"/>
      <w:r w:rsidRPr="00A601CC">
        <w:t>SmPC</w:t>
      </w:r>
      <w:proofErr w:type="spellEnd"/>
      <w:r w:rsidRPr="00A601CC">
        <w:t xml:space="preserve"> and Package Leaflet for ibrutinib clearly state the exact indication for which ibrutinib is authorised.</w:t>
      </w:r>
      <w:proofErr w:type="gramEnd"/>
      <w:r w:rsidR="00DB0274">
        <w:t xml:space="preserve"> </w:t>
      </w:r>
      <w:r w:rsidRPr="00A601CC">
        <w:t>The efficacy and safety in other malignancies have not been formally established and, for that reason, no dosing information for malignancies other than the indicated</w:t>
      </w:r>
      <w:r>
        <w:t xml:space="preserve"> </w:t>
      </w:r>
      <w:r w:rsidRPr="00A601CC">
        <w:t>MCL and CLL conditions are presented in the product label. Ibrutinib could potentially be used</w:t>
      </w:r>
      <w:r>
        <w:t xml:space="preserve"> </w:t>
      </w:r>
      <w:r w:rsidRPr="00A601CC">
        <w:t>as a treatment in unapproved oncology indications other than the approved indications</w:t>
      </w:r>
      <w:r w:rsidR="000E1A3D">
        <w:t>.</w:t>
      </w:r>
    </w:p>
    <w:p w:rsidR="00A601CC" w:rsidRPr="00A601CC" w:rsidRDefault="00A601CC" w:rsidP="00A601CC">
      <w:pPr>
        <w:ind w:left="720"/>
      </w:pPr>
      <w:r w:rsidRPr="00A601CC">
        <w:t xml:space="preserve">After </w:t>
      </w:r>
      <w:proofErr w:type="spellStart"/>
      <w:r w:rsidRPr="00A601CC">
        <w:t>ibrutinib</w:t>
      </w:r>
      <w:proofErr w:type="spellEnd"/>
      <w:r w:rsidRPr="00A601CC">
        <w:t xml:space="preserve"> is approved and available in the market in the EU, the potential exists that ibrutinib will be prescribed in a manner not consistent with the product label (</w:t>
      </w:r>
      <w:r w:rsidR="00120B8A">
        <w:t xml:space="preserve">for example, </w:t>
      </w:r>
      <w:r w:rsidRPr="00A601CC">
        <w:t>in patients with B-cell malignancies</w:t>
      </w:r>
      <w:r w:rsidR="00827584">
        <w:t xml:space="preserve"> other than MCL, CLL) or at non </w:t>
      </w:r>
      <w:r w:rsidRPr="00A601CC">
        <w:t>recommended doses.</w:t>
      </w:r>
    </w:p>
    <w:p w:rsidR="00A601CC" w:rsidRPr="00575000" w:rsidRDefault="00A601CC" w:rsidP="00A601CC">
      <w:pPr>
        <w:jc w:val="both"/>
        <w:rPr>
          <w:rFonts w:asciiTheme="minorHAnsi" w:hAnsiTheme="minorHAnsi"/>
          <w:b/>
        </w:rPr>
      </w:pPr>
      <w:r w:rsidRPr="00575000">
        <w:rPr>
          <w:rFonts w:asciiTheme="minorHAnsi" w:hAnsiTheme="minorHAnsi"/>
          <w:b/>
          <w:i/>
        </w:rPr>
        <w:t>OP</w:t>
      </w:r>
      <w:r w:rsidR="00827584">
        <w:rPr>
          <w:rFonts w:asciiTheme="minorHAnsi" w:hAnsiTheme="minorHAnsi"/>
          <w:b/>
          <w:i/>
        </w:rPr>
        <w:t>R reviewer comment</w:t>
      </w:r>
    </w:p>
    <w:p w:rsidR="000E1A3D" w:rsidRDefault="00827584" w:rsidP="00A601CC">
      <w:r>
        <w:t xml:space="preserve">The risk of off </w:t>
      </w:r>
      <w:r w:rsidR="00A601CC" w:rsidRPr="00A601CC">
        <w:t>label use is considered to be adequately mitigated by product labelling statements</w:t>
      </w:r>
      <w:r w:rsidR="000E1A3D">
        <w:t>.</w:t>
      </w:r>
    </w:p>
    <w:p w:rsidR="00A601CC" w:rsidRDefault="00A601CC" w:rsidP="00A601CC">
      <w:pPr>
        <w:pStyle w:val="Heading5"/>
      </w:pPr>
      <w:bookmarkStart w:id="254" w:name="_Toc336331579"/>
      <w:bookmarkStart w:id="255" w:name="_Toc367449686"/>
      <w:r w:rsidRPr="00575000">
        <w:t>R</w:t>
      </w:r>
      <w:r>
        <w:t>isk minimisation plan</w:t>
      </w:r>
      <w:bookmarkStart w:id="256" w:name="_Toc336331580"/>
      <w:bookmarkStart w:id="257" w:name="_Toc367449687"/>
      <w:bookmarkEnd w:id="254"/>
      <w:bookmarkEnd w:id="255"/>
    </w:p>
    <w:p w:rsidR="00A601CC" w:rsidRPr="00575000" w:rsidRDefault="00A601CC" w:rsidP="00A601CC">
      <w:pPr>
        <w:pStyle w:val="Heading6"/>
      </w:pPr>
      <w:r w:rsidRPr="00575000">
        <w:t>Planned actions</w:t>
      </w:r>
      <w:bookmarkEnd w:id="256"/>
      <w:bookmarkEnd w:id="257"/>
    </w:p>
    <w:p w:rsidR="000E1A3D" w:rsidRDefault="00A601CC" w:rsidP="00A601CC">
      <w:r w:rsidRPr="00A601CC">
        <w:t>The sponsor has proposed routine risk minimisation (</w:t>
      </w:r>
      <w:r w:rsidR="00120B8A">
        <w:t xml:space="preserve">that is, </w:t>
      </w:r>
      <w:r w:rsidRPr="00A601CC">
        <w:t>product labelling) for all safety concerns</w:t>
      </w:r>
      <w:r w:rsidR="000E1A3D">
        <w:t>.</w:t>
      </w:r>
    </w:p>
    <w:p w:rsidR="00A601CC" w:rsidRPr="00A601CC" w:rsidRDefault="00A601CC" w:rsidP="00A601CC">
      <w:r w:rsidRPr="00A601CC">
        <w:t>No risk minimisation is proposed for the important potential risks ‘other malignancies’, ‘tumour lysis syndrome’, ‘eye disorders’ and ‘hypertension’ and missing information ‘long term use (&gt;2 years)’.</w:t>
      </w:r>
    </w:p>
    <w:p w:rsidR="00A601CC" w:rsidRPr="00575000" w:rsidRDefault="00827584" w:rsidP="00A601CC">
      <w:pPr>
        <w:jc w:val="both"/>
        <w:rPr>
          <w:rFonts w:asciiTheme="minorHAnsi" w:hAnsiTheme="minorHAnsi"/>
          <w:b/>
        </w:rPr>
      </w:pPr>
      <w:r>
        <w:rPr>
          <w:rFonts w:asciiTheme="minorHAnsi" w:hAnsiTheme="minorHAnsi"/>
          <w:b/>
          <w:i/>
        </w:rPr>
        <w:t>OPR reviewer comment</w:t>
      </w:r>
    </w:p>
    <w:p w:rsidR="00A601CC" w:rsidRPr="00A601CC" w:rsidRDefault="00A601CC" w:rsidP="00A601CC">
      <w:r w:rsidRPr="00A601CC">
        <w:t>According to its proposed use, ibrutinib will be prescribed in Australia by specialist medical practitioners familiar with medicinal products that exhibit particular risks and may cause toxicity. This familiarity would tend to negate the requirement for additional risk minimisation activities in the absence of a particular risk that required specific mitigation. Therefore</w:t>
      </w:r>
      <w:r w:rsidR="00827584">
        <w:t>,</w:t>
      </w:r>
      <w:r w:rsidRPr="00A601CC">
        <w:t xml:space="preserve"> the sponsor’s proposal to not employ additional risk minimisation is considered acceptable at present.</w:t>
      </w:r>
    </w:p>
    <w:p w:rsidR="00A601CC" w:rsidRPr="00A601CC" w:rsidRDefault="00A601CC" w:rsidP="00A601CC">
      <w:r w:rsidRPr="00A601CC">
        <w:t>The ASA does not refer to the specific wording in the PI attributed to each safety concern as routine risk minimisation. Instead the sponsor states that the safety concerns are equivalently addressed in the Australian labelling documents as detailed in the EU-RMP for the Summary of Product Characteristics (</w:t>
      </w:r>
      <w:proofErr w:type="spellStart"/>
      <w:r w:rsidRPr="00A601CC">
        <w:t>SmPC</w:t>
      </w:r>
      <w:proofErr w:type="spellEnd"/>
      <w:r w:rsidRPr="00A601CC">
        <w:t>).</w:t>
      </w:r>
    </w:p>
    <w:p w:rsidR="000E1A3D" w:rsidRDefault="00A601CC" w:rsidP="00A601CC">
      <w:r w:rsidRPr="00A601CC">
        <w:t>Therefore the draft Australian PI has been compared to the risk minimisation measures detailed in the EU-RMP. In regard to the proposed routine risk minimisation activities, it is recommended to the Delegate that the draft product information document be revised as follows</w:t>
      </w:r>
      <w:r w:rsidR="000E1A3D">
        <w:t>:</w:t>
      </w:r>
    </w:p>
    <w:p w:rsidR="00A601CC" w:rsidRDefault="00A601CC" w:rsidP="00A601CC">
      <w:pPr>
        <w:pStyle w:val="ListBullet"/>
      </w:pPr>
      <w:r w:rsidRPr="00E217D7">
        <w:t>The sponsor should ensure that units quoted in the PI corresp</w:t>
      </w:r>
      <w:r>
        <w:t>ond to the units used by</w:t>
      </w:r>
      <w:r w:rsidRPr="00E217D7">
        <w:t xml:space="preserve"> Australian laboratories. For instance the </w:t>
      </w:r>
      <w:proofErr w:type="spellStart"/>
      <w:r>
        <w:t>Leukostasis</w:t>
      </w:r>
      <w:proofErr w:type="spellEnd"/>
      <w:r>
        <w:t xml:space="preserve"> precaution</w:t>
      </w:r>
      <w:r w:rsidRPr="00E217D7">
        <w:t xml:space="preserve"> includes a threshold for lymphocytes quoted as &gt;400000/</w:t>
      </w:r>
      <w:proofErr w:type="spellStart"/>
      <w:r w:rsidRPr="00E217D7">
        <w:t>mcL</w:t>
      </w:r>
      <w:proofErr w:type="spellEnd"/>
      <w:r w:rsidRPr="00E217D7">
        <w:t>. According to the Royal College of Pathologists of Australasia Manual</w:t>
      </w:r>
      <w:r>
        <w:t>,</w:t>
      </w:r>
      <w:r w:rsidRPr="00E217D7">
        <w:t xml:space="preserve"> lymphocyte counts</w:t>
      </w:r>
      <w:r>
        <w:t xml:space="preserve"> should be</w:t>
      </w:r>
      <w:r w:rsidRPr="00E217D7">
        <w:t xml:space="preserve"> reported as cell count x 10</w:t>
      </w:r>
      <w:r w:rsidRPr="00E217D7">
        <w:rPr>
          <w:vertAlign w:val="superscript"/>
        </w:rPr>
        <w:t>9</w:t>
      </w:r>
      <w:r w:rsidRPr="00E217D7">
        <w:t>/L. This</w:t>
      </w:r>
      <w:r>
        <w:t xml:space="preserve"> and other units presented in the PI should be amended as appropriate.</w:t>
      </w:r>
    </w:p>
    <w:p w:rsidR="00A601CC" w:rsidRPr="00E217D7" w:rsidRDefault="00A601CC" w:rsidP="00A601CC">
      <w:pPr>
        <w:pStyle w:val="ListBullet"/>
      </w:pPr>
      <w:r>
        <w:t>As routine risk minimisation for the identified risk ‘</w:t>
      </w:r>
      <w:proofErr w:type="spellStart"/>
      <w:r>
        <w:t>leukostasis</w:t>
      </w:r>
      <w:proofErr w:type="spellEnd"/>
      <w:r>
        <w:t xml:space="preserve">’, the </w:t>
      </w:r>
      <w:proofErr w:type="spellStart"/>
      <w:r>
        <w:t>leukostasis</w:t>
      </w:r>
      <w:proofErr w:type="spellEnd"/>
      <w:r>
        <w:t xml:space="preserve"> precaution </w:t>
      </w:r>
      <w:r w:rsidRPr="00E217D7">
        <w:t>should be amended as follows to avoid ambiguity</w:t>
      </w:r>
      <w:r>
        <w:t xml:space="preserve"> (addition underlined)</w:t>
      </w:r>
      <w:r w:rsidR="00DB0274">
        <w:t xml:space="preserve">: </w:t>
      </w:r>
      <w:r w:rsidRPr="00E217D7">
        <w:rPr>
          <w:i/>
        </w:rPr>
        <w:t xml:space="preserve">“Consider temporarily </w:t>
      </w:r>
      <w:r w:rsidRPr="00E217D7">
        <w:rPr>
          <w:i/>
          <w:u w:val="single"/>
        </w:rPr>
        <w:t>with</w:t>
      </w:r>
      <w:r w:rsidRPr="00E217D7">
        <w:rPr>
          <w:i/>
        </w:rPr>
        <w:t>holding ibrutinib”.</w:t>
      </w:r>
    </w:p>
    <w:p w:rsidR="00A601CC" w:rsidRPr="00E217D7" w:rsidRDefault="00A601CC" w:rsidP="00A601CC">
      <w:pPr>
        <w:pStyle w:val="ListBullet"/>
      </w:pPr>
      <w:r>
        <w:t>As routine risk minimisation for the identified risk ‘haemorrhage’, t</w:t>
      </w:r>
      <w:r w:rsidRPr="00E217D7">
        <w:t>he statement in</w:t>
      </w:r>
      <w:r>
        <w:t xml:space="preserve"> the</w:t>
      </w:r>
      <w:r w:rsidR="00DB0274">
        <w:t xml:space="preserve"> </w:t>
      </w:r>
      <w:r>
        <w:t>bleeding-related event precaution</w:t>
      </w:r>
      <w:r w:rsidRPr="00E217D7">
        <w:t xml:space="preserve"> should be amended as follows to avoid ambiguity</w:t>
      </w:r>
      <w:r>
        <w:t xml:space="preserve"> (addition underlined)</w:t>
      </w:r>
      <w:r w:rsidRPr="00E217D7">
        <w:t>: ”</w:t>
      </w:r>
      <w:r w:rsidRPr="00E217D7">
        <w:rPr>
          <w:i/>
        </w:rPr>
        <w:t>Ibrutin</w:t>
      </w:r>
      <w:r>
        <w:rPr>
          <w:i/>
        </w:rPr>
        <w:t>i</w:t>
      </w:r>
      <w:r w:rsidRPr="00E217D7">
        <w:rPr>
          <w:i/>
        </w:rPr>
        <w:t xml:space="preserve">b should be </w:t>
      </w:r>
      <w:r w:rsidRPr="001F7DD3">
        <w:rPr>
          <w:i/>
          <w:u w:val="single"/>
        </w:rPr>
        <w:t>with</w:t>
      </w:r>
      <w:r w:rsidRPr="001F7DD3">
        <w:rPr>
          <w:i/>
        </w:rPr>
        <w:t>held</w:t>
      </w:r>
      <w:r w:rsidRPr="00E217D7">
        <w:rPr>
          <w:i/>
        </w:rPr>
        <w:t xml:space="preserve"> at least 3 to 7 days pre and post-surgery depending upon the type of surgery and the risk of bleeding</w:t>
      </w:r>
      <w:r w:rsidRPr="00E217D7">
        <w:t>”.</w:t>
      </w:r>
    </w:p>
    <w:p w:rsidR="00A601CC" w:rsidRPr="000F2105" w:rsidRDefault="00A601CC" w:rsidP="00A601CC">
      <w:pPr>
        <w:pStyle w:val="ListBullet"/>
      </w:pPr>
      <w:r>
        <w:t>As routine risk minimisation for the potential risk ‘</w:t>
      </w:r>
      <w:r w:rsidR="00AC5263">
        <w:t>DDI’</w:t>
      </w:r>
      <w:r>
        <w:t>, t</w:t>
      </w:r>
      <w:r w:rsidRPr="00E217D7">
        <w:t>he EU</w:t>
      </w:r>
      <w:r>
        <w:t xml:space="preserve"> </w:t>
      </w:r>
      <w:proofErr w:type="spellStart"/>
      <w:r>
        <w:t>SmPC</w:t>
      </w:r>
      <w:proofErr w:type="spellEnd"/>
      <w:r w:rsidRPr="00E217D7">
        <w:t xml:space="preserve"> c</w:t>
      </w:r>
      <w:r>
        <w:t>ontains the following contraindication: “</w:t>
      </w:r>
      <w:r w:rsidRPr="0081681A">
        <w:rPr>
          <w:i/>
        </w:rPr>
        <w:t>Use of preparations containing St. John’s Wort is contraindicated in patients treated with I</w:t>
      </w:r>
      <w:r w:rsidR="00344033">
        <w:rPr>
          <w:i/>
        </w:rPr>
        <w:t>mbruvica</w:t>
      </w:r>
      <w:r>
        <w:t>”. A similar contraindication should be added to the draft PI that refers to the appropria</w:t>
      </w:r>
      <w:r w:rsidR="00AC5263">
        <w:t>te section regarding DDIs</w:t>
      </w:r>
      <w:r>
        <w:t>.</w:t>
      </w:r>
    </w:p>
    <w:p w:rsidR="00A601CC" w:rsidRPr="00E217D7" w:rsidRDefault="00A601CC" w:rsidP="00A601CC">
      <w:pPr>
        <w:pStyle w:val="ListBullet"/>
      </w:pPr>
      <w:r>
        <w:t>As routine risk minimisation for the potential risk ‘cardiac arrhythmia’, t</w:t>
      </w:r>
      <w:r w:rsidRPr="00E217D7">
        <w:t xml:space="preserve">he EU </w:t>
      </w:r>
      <w:proofErr w:type="spellStart"/>
      <w:r w:rsidRPr="00E217D7">
        <w:t>SmPC</w:t>
      </w:r>
      <w:proofErr w:type="spellEnd"/>
      <w:r w:rsidRPr="00E217D7">
        <w:t xml:space="preserve"> contains the following precaution which should be included in the Australian PI:</w:t>
      </w:r>
    </w:p>
    <w:p w:rsidR="007A1E26" w:rsidRPr="007A1E26" w:rsidRDefault="007A1E26" w:rsidP="007A1E26">
      <w:pPr>
        <w:ind w:firstLine="720"/>
        <w:rPr>
          <w:i/>
        </w:rPr>
      </w:pPr>
      <w:r w:rsidRPr="007A1E26">
        <w:rPr>
          <w:i/>
        </w:rPr>
        <w:t>Effects on the QT interval</w:t>
      </w:r>
    </w:p>
    <w:p w:rsidR="007A1E26" w:rsidRPr="007A1E26" w:rsidRDefault="007A1E26" w:rsidP="007A1E26">
      <w:pPr>
        <w:ind w:left="720"/>
        <w:rPr>
          <w:i/>
        </w:rPr>
      </w:pPr>
      <w:r w:rsidRPr="007A1E26">
        <w:rPr>
          <w:i/>
        </w:rPr>
        <w:t xml:space="preserve">In a </w:t>
      </w:r>
      <w:r w:rsidR="00DD6D74">
        <w:rPr>
          <w:i/>
        </w:rPr>
        <w:t>P</w:t>
      </w:r>
      <w:r w:rsidRPr="007A1E26">
        <w:rPr>
          <w:i/>
        </w:rPr>
        <w:t>hase</w:t>
      </w:r>
      <w:r w:rsidR="00DD6D74">
        <w:rPr>
          <w:i/>
        </w:rPr>
        <w:t xml:space="preserve"> II</w:t>
      </w:r>
      <w:r w:rsidRPr="007A1E26">
        <w:rPr>
          <w:i/>
        </w:rPr>
        <w:t xml:space="preserve"> study, ECG evaluations showed I</w:t>
      </w:r>
      <w:r w:rsidR="00344033">
        <w:rPr>
          <w:i/>
        </w:rPr>
        <w:t>mbruvica</w:t>
      </w:r>
      <w:r w:rsidRPr="007A1E26">
        <w:rPr>
          <w:i/>
        </w:rPr>
        <w:t xml:space="preserve"> produced a mild decrease in </w:t>
      </w:r>
      <w:proofErr w:type="spellStart"/>
      <w:r w:rsidRPr="007A1E26">
        <w:rPr>
          <w:i/>
        </w:rPr>
        <w:t>QTcF</w:t>
      </w:r>
      <w:proofErr w:type="spellEnd"/>
      <w:r w:rsidRPr="007A1E26">
        <w:rPr>
          <w:i/>
        </w:rPr>
        <w:t xml:space="preserve"> interval (mean 7.5 </w:t>
      </w:r>
      <w:proofErr w:type="spellStart"/>
      <w:r w:rsidRPr="007A1E26">
        <w:rPr>
          <w:i/>
        </w:rPr>
        <w:t>ms</w:t>
      </w:r>
      <w:proofErr w:type="spellEnd"/>
      <w:r w:rsidRPr="007A1E26">
        <w:rPr>
          <w:i/>
        </w:rPr>
        <w:t xml:space="preserve">). Although the underlying mechanism and safety relevance of this finding is not known, clinicians should use clinical judgment when assessing whether to prescribe ibrutinib to patients at risk from further shortening their </w:t>
      </w:r>
      <w:proofErr w:type="spellStart"/>
      <w:r w:rsidRPr="007A1E26">
        <w:rPr>
          <w:i/>
        </w:rPr>
        <w:t>QTc</w:t>
      </w:r>
      <w:proofErr w:type="spellEnd"/>
      <w:r w:rsidRPr="007A1E26">
        <w:rPr>
          <w:i/>
        </w:rPr>
        <w:t xml:space="preserve"> duration (</w:t>
      </w:r>
      <w:r w:rsidR="00410E45">
        <w:rPr>
          <w:i/>
        </w:rPr>
        <w:t>for example,</w:t>
      </w:r>
      <w:r w:rsidRPr="007A1E26">
        <w:rPr>
          <w:i/>
        </w:rPr>
        <w:t xml:space="preserve"> Congenital Short QT Syndrome or patients with a family history of such a syndrome).</w:t>
      </w:r>
    </w:p>
    <w:p w:rsidR="007A1E26" w:rsidRDefault="007A1E26" w:rsidP="007A1E26">
      <w:pPr>
        <w:pStyle w:val="ListBullet"/>
      </w:pPr>
      <w:r>
        <w:t>As routine risk minimisation for the potential risk ‘teratogenicity’, t</w:t>
      </w:r>
      <w:r w:rsidRPr="00E217D7">
        <w:t xml:space="preserve">he EU </w:t>
      </w:r>
      <w:proofErr w:type="spellStart"/>
      <w:r w:rsidRPr="00E217D7">
        <w:t>SmPc</w:t>
      </w:r>
      <w:proofErr w:type="spellEnd"/>
      <w:r w:rsidRPr="00E217D7">
        <w:t xml:space="preserve"> contains advice for women to avoid becoming pregnant for up to </w:t>
      </w:r>
      <w:r w:rsidR="00120B8A">
        <w:t>three</w:t>
      </w:r>
      <w:r w:rsidRPr="00E217D7">
        <w:t xml:space="preserve"> months after treatment</w:t>
      </w:r>
      <w:r>
        <w:t xml:space="preserve"> cessation</w:t>
      </w:r>
      <w:r w:rsidRPr="00E217D7">
        <w:t xml:space="preserve"> whereas the Australian PI </w:t>
      </w:r>
      <w:r>
        <w:t>advises</w:t>
      </w:r>
      <w:r w:rsidRPr="00E217D7">
        <w:t xml:space="preserve"> </w:t>
      </w:r>
      <w:r w:rsidR="00120B8A">
        <w:t>one</w:t>
      </w:r>
      <w:r w:rsidRPr="00E217D7">
        <w:t xml:space="preserve"> month. This </w:t>
      </w:r>
      <w:r>
        <w:t>discrepancy should be corrected or justified with evidence.</w:t>
      </w:r>
    </w:p>
    <w:p w:rsidR="007A1E26" w:rsidRDefault="007A1E26" w:rsidP="007A1E26">
      <w:pPr>
        <w:pStyle w:val="ListBullet"/>
      </w:pPr>
      <w:r>
        <w:t>As routine risk minimisation for missing information ‘use in patients with severe car</w:t>
      </w:r>
      <w:r w:rsidR="0025793C">
        <w:t xml:space="preserve">diac disease’, the EU-RMP </w:t>
      </w:r>
      <w:r>
        <w:t xml:space="preserve">refers to a statement in the EU </w:t>
      </w:r>
      <w:proofErr w:type="spellStart"/>
      <w:r>
        <w:t>SmPC</w:t>
      </w:r>
      <w:proofErr w:type="spellEnd"/>
      <w:r>
        <w:t xml:space="preserve"> that “</w:t>
      </w:r>
      <w:r w:rsidRPr="00E217D7">
        <w:rPr>
          <w:i/>
        </w:rPr>
        <w:t>patients with severe cardiovascular disease were excluded from I</w:t>
      </w:r>
      <w:r w:rsidR="00344033">
        <w:rPr>
          <w:i/>
        </w:rPr>
        <w:t>mbruvica</w:t>
      </w:r>
      <w:r w:rsidRPr="00E217D7">
        <w:rPr>
          <w:i/>
        </w:rPr>
        <w:t xml:space="preserve"> clinical studies</w:t>
      </w:r>
      <w:r>
        <w:t>”. This omission is highlighted to the delegate.</w:t>
      </w:r>
    </w:p>
    <w:p w:rsidR="007A1E26" w:rsidRDefault="007A1E26" w:rsidP="007A1E26">
      <w:pPr>
        <w:pStyle w:val="ListBullet"/>
      </w:pPr>
      <w:r>
        <w:t xml:space="preserve">The </w:t>
      </w:r>
      <w:r w:rsidR="0025793C">
        <w:t xml:space="preserve">EPAR </w:t>
      </w:r>
      <w:r>
        <w:t>revealed that medicines that increase stomach pH may decrease ibrutinib exposure. A study is planned for the important potential risk ‘</w:t>
      </w:r>
      <w:r w:rsidR="00AC5263">
        <w:t>DDI</w:t>
      </w:r>
      <w:r>
        <w:t xml:space="preserve">’ to investigate the potential interaction between PPIs and ibrutinib. Until these results are known, due to the expected co-administration of PPIs, it is recommended that the draft Australian PI include a statement similar to that which appears in the EU </w:t>
      </w:r>
      <w:proofErr w:type="spellStart"/>
      <w:r>
        <w:t>SmPC</w:t>
      </w:r>
      <w:proofErr w:type="spellEnd"/>
      <w:r>
        <w:t xml:space="preserve"> as follows:</w:t>
      </w:r>
    </w:p>
    <w:p w:rsidR="007A1E26" w:rsidRPr="007A1E26" w:rsidRDefault="007A1E26" w:rsidP="007A1E26">
      <w:pPr>
        <w:ind w:left="720"/>
        <w:rPr>
          <w:i/>
        </w:rPr>
      </w:pPr>
      <w:r w:rsidRPr="007A1E26">
        <w:rPr>
          <w:i/>
        </w:rPr>
        <w:t>As ibrutinib solubility is pH dependent, there is a theoretical risk that medicinal products increasing stomach pH (</w:t>
      </w:r>
      <w:r w:rsidR="00120B8A">
        <w:rPr>
          <w:i/>
        </w:rPr>
        <w:t xml:space="preserve">for example, </w:t>
      </w:r>
      <w:r w:rsidRPr="007A1E26">
        <w:rPr>
          <w:i/>
        </w:rPr>
        <w:t>proton pump inhibitors) may decrease ibrutinib exposure. This interaction has not been studied in vivo.</w:t>
      </w:r>
    </w:p>
    <w:p w:rsidR="007A1E26" w:rsidRDefault="007A1E26" w:rsidP="007A1E26">
      <w:pPr>
        <w:pStyle w:val="ListBullet"/>
      </w:pPr>
      <w:r w:rsidRPr="002E0507">
        <w:t>For missing information ‘long term use (&gt;</w:t>
      </w:r>
      <w:r w:rsidR="00120B8A">
        <w:t xml:space="preserve">two </w:t>
      </w:r>
      <w:r w:rsidRPr="002E0507">
        <w:t xml:space="preserve">years)’ the sponsor should provide justification why </w:t>
      </w:r>
      <w:r>
        <w:t>routine risk minimisation is not proposed.</w:t>
      </w:r>
    </w:p>
    <w:p w:rsidR="007A1E26" w:rsidRPr="002E0507" w:rsidRDefault="007A1E26" w:rsidP="007A1E26">
      <w:pPr>
        <w:pStyle w:val="ListBullet"/>
      </w:pPr>
      <w:r>
        <w:t>The overdose section should refer to the Australian Poisons Information centre telephone number.</w:t>
      </w:r>
    </w:p>
    <w:p w:rsidR="007A1E26" w:rsidRPr="007A1E26" w:rsidRDefault="007A1E26" w:rsidP="007A1E26">
      <w:r w:rsidRPr="007A1E26">
        <w:lastRenderedPageBreak/>
        <w:t>In regard to the proposed routine risk minimisation activities, it is recommended to the Delegate that the draft consumer medicine information document be revised to appropriately reflect PI changes made during the evaluation process.</w:t>
      </w:r>
    </w:p>
    <w:p w:rsidR="006F25B8" w:rsidRDefault="006F25B8" w:rsidP="006F25B8">
      <w:pPr>
        <w:pStyle w:val="Heading4"/>
        <w:rPr>
          <w:lang w:eastAsia="en-AU"/>
        </w:rPr>
      </w:pPr>
      <w:bookmarkStart w:id="258" w:name="_Toc247691527"/>
      <w:r w:rsidRPr="006F25B8">
        <w:rPr>
          <w:lang w:eastAsia="en-AU"/>
        </w:rPr>
        <w:t xml:space="preserve">Reconciliation of issues outlined in the RMP report </w:t>
      </w:r>
    </w:p>
    <w:p w:rsidR="006F25B8" w:rsidRDefault="000E3FD4" w:rsidP="006F25B8">
      <w:pPr>
        <w:rPr>
          <w:lang w:eastAsia="en-AU"/>
        </w:rPr>
      </w:pPr>
      <w:r>
        <w:rPr>
          <w:lang w:eastAsia="en-AU"/>
        </w:rPr>
        <w:t>Table 23</w:t>
      </w:r>
      <w:r w:rsidR="006F25B8">
        <w:rPr>
          <w:lang w:eastAsia="en-AU"/>
        </w:rPr>
        <w:t xml:space="preserve"> summarises the OPR’s first round evaluation of the RMP, the sponsor’s responses to issues raised by the OPR and the OPR’s evaluation of the spon</w:t>
      </w:r>
      <w:r w:rsidR="004846E4">
        <w:rPr>
          <w:lang w:eastAsia="en-AU"/>
        </w:rPr>
        <w:t>sor’s responses.</w:t>
      </w:r>
    </w:p>
    <w:p w:rsidR="0025793C" w:rsidRDefault="0025793C" w:rsidP="0025793C">
      <w:pPr>
        <w:pStyle w:val="TableTitle"/>
      </w:pPr>
      <w:r>
        <w:t>Table 2</w:t>
      </w:r>
      <w:r w:rsidR="0055453C">
        <w:t>3</w:t>
      </w:r>
      <w:r>
        <w:t xml:space="preserve">: </w:t>
      </w:r>
      <w:r w:rsidR="0055453C" w:rsidRPr="0055453C">
        <w:t>Reconciliation of issues outlined in the RMP report</w:t>
      </w:r>
    </w:p>
    <w:tbl>
      <w:tblPr>
        <w:tblStyle w:val="TableTGAblue"/>
        <w:tblW w:w="0" w:type="auto"/>
        <w:jc w:val="center"/>
        <w:tblLayout w:type="fixed"/>
        <w:tblLook w:val="04A0" w:firstRow="1" w:lastRow="0" w:firstColumn="1" w:lastColumn="0" w:noHBand="0" w:noVBand="1"/>
      </w:tblPr>
      <w:tblGrid>
        <w:gridCol w:w="4077"/>
        <w:gridCol w:w="2694"/>
        <w:gridCol w:w="1949"/>
      </w:tblGrid>
      <w:tr w:rsidR="000419F5" w:rsidRPr="00512F4B" w:rsidTr="000419F5">
        <w:trPr>
          <w:cnfStyle w:val="100000000000" w:firstRow="1" w:lastRow="0" w:firstColumn="0" w:lastColumn="0" w:oddVBand="0" w:evenVBand="0" w:oddHBand="0" w:evenHBand="0" w:firstRowFirstColumn="0" w:firstRowLastColumn="0" w:lastRowFirstColumn="0" w:lastRowLastColumn="0"/>
          <w:jc w:val="center"/>
        </w:trPr>
        <w:tc>
          <w:tcPr>
            <w:tcW w:w="4077" w:type="dxa"/>
            <w:noWrap/>
          </w:tcPr>
          <w:p w:rsidR="004846E4" w:rsidRPr="00945FDA" w:rsidRDefault="004846E4" w:rsidP="007E7FCE">
            <w:pPr>
              <w:jc w:val="center"/>
              <w:rPr>
                <w:rFonts w:asciiTheme="minorHAnsi" w:hAnsiTheme="minorHAnsi"/>
                <w:szCs w:val="22"/>
              </w:rPr>
            </w:pPr>
            <w:r w:rsidRPr="00945FDA">
              <w:rPr>
                <w:rFonts w:asciiTheme="minorHAnsi" w:hAnsiTheme="minorHAnsi"/>
                <w:szCs w:val="22"/>
              </w:rPr>
              <w:t>Recommendation in RMP evaluation report</w:t>
            </w:r>
          </w:p>
        </w:tc>
        <w:tc>
          <w:tcPr>
            <w:tcW w:w="2694" w:type="dxa"/>
            <w:noWrap/>
          </w:tcPr>
          <w:p w:rsidR="004846E4" w:rsidRPr="00945FDA" w:rsidRDefault="004846E4" w:rsidP="000419F5">
            <w:pPr>
              <w:jc w:val="center"/>
              <w:rPr>
                <w:rFonts w:asciiTheme="minorHAnsi" w:hAnsiTheme="minorHAnsi"/>
                <w:szCs w:val="22"/>
              </w:rPr>
            </w:pPr>
            <w:r w:rsidRPr="00945FDA">
              <w:rPr>
                <w:rFonts w:asciiTheme="minorHAnsi" w:hAnsiTheme="minorHAnsi"/>
                <w:szCs w:val="22"/>
              </w:rPr>
              <w:t>Sponsor’s response (or summary of the response)</w:t>
            </w:r>
          </w:p>
        </w:tc>
        <w:tc>
          <w:tcPr>
            <w:tcW w:w="1949" w:type="dxa"/>
            <w:noWrap/>
          </w:tcPr>
          <w:p w:rsidR="004846E4" w:rsidRPr="00945FDA" w:rsidRDefault="004846E4" w:rsidP="007E7FCE">
            <w:pPr>
              <w:jc w:val="center"/>
              <w:rPr>
                <w:rFonts w:asciiTheme="minorHAnsi" w:hAnsiTheme="minorHAnsi"/>
                <w:szCs w:val="22"/>
              </w:rPr>
            </w:pPr>
            <w:r w:rsidRPr="00945FDA">
              <w:rPr>
                <w:rFonts w:asciiTheme="minorHAnsi" w:hAnsiTheme="minorHAnsi"/>
                <w:szCs w:val="22"/>
              </w:rPr>
              <w:t>RMP evaluator’s comment</w:t>
            </w:r>
          </w:p>
        </w:tc>
      </w:tr>
      <w:tr w:rsidR="000419F5" w:rsidRPr="00512F4B" w:rsidTr="000419F5">
        <w:trPr>
          <w:jc w:val="center"/>
        </w:trPr>
        <w:tc>
          <w:tcPr>
            <w:tcW w:w="4077"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846E4" w:rsidRPr="007A33E6" w:rsidRDefault="000419F5" w:rsidP="007A33E6">
            <w:r w:rsidRPr="007A33E6">
              <w:t>S</w:t>
            </w:r>
            <w:r w:rsidR="004846E4" w:rsidRPr="007A33E6">
              <w:t xml:space="preserve">afety considerations may be raised by the nonclinical and clinical evaluators through the consolidated section 31 request and/or the Nonclinical and Clinical Evaluation Reports respectively. It is important to ensure that the information provided in response to these </w:t>
            </w:r>
            <w:r w:rsidR="004C7C0F" w:rsidRPr="007A33E6">
              <w:t>includes</w:t>
            </w:r>
            <w:r w:rsidR="004846E4" w:rsidRPr="007A33E6">
              <w:t xml:space="preserve"> a consideration of the relevance for the Risk Management Plan, and any specific information needed to address this issue in the RMP. For any safety considerations so raised, the sponsor should provide information that is relevant and necessary to address the issue in the RMP.</w:t>
            </w:r>
          </w:p>
        </w:tc>
        <w:tc>
          <w:tcPr>
            <w:tcW w:w="2694"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846E4" w:rsidRPr="00945FDA" w:rsidRDefault="004846E4" w:rsidP="007A33E6">
            <w:pPr>
              <w:ind w:left="0" w:right="0"/>
              <w:rPr>
                <w:rFonts w:asciiTheme="minorHAnsi" w:hAnsiTheme="minorHAnsi"/>
                <w:i/>
                <w:szCs w:val="22"/>
              </w:rPr>
            </w:pPr>
            <w:r w:rsidRPr="00945FDA">
              <w:rPr>
                <w:rFonts w:asciiTheme="minorHAnsi" w:eastAsiaTheme="minorHAnsi" w:hAnsiTheme="minorHAnsi"/>
                <w:szCs w:val="22"/>
              </w:rPr>
              <w:t xml:space="preserve">The </w:t>
            </w:r>
            <w:r w:rsidR="007A33E6">
              <w:rPr>
                <w:rFonts w:asciiTheme="minorHAnsi" w:eastAsiaTheme="minorHAnsi" w:hAnsiTheme="minorHAnsi"/>
                <w:szCs w:val="22"/>
              </w:rPr>
              <w:t>s</w:t>
            </w:r>
            <w:r w:rsidRPr="00945FDA">
              <w:rPr>
                <w:rFonts w:asciiTheme="minorHAnsi" w:eastAsiaTheme="minorHAnsi" w:hAnsiTheme="minorHAnsi"/>
                <w:szCs w:val="22"/>
              </w:rPr>
              <w:t>ponsor acknowledges the TGA request.</w:t>
            </w:r>
          </w:p>
        </w:tc>
        <w:tc>
          <w:tcPr>
            <w:tcW w:w="1949"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846E4" w:rsidRPr="00945FDA" w:rsidRDefault="004846E4" w:rsidP="007A33E6">
            <w:pPr>
              <w:spacing w:after="100" w:afterAutospacing="1"/>
              <w:ind w:left="0" w:right="0"/>
              <w:rPr>
                <w:rFonts w:asciiTheme="minorHAnsi" w:hAnsiTheme="minorHAnsi"/>
                <w:szCs w:val="22"/>
              </w:rPr>
            </w:pPr>
            <w:r w:rsidRPr="00945FDA">
              <w:rPr>
                <w:rFonts w:asciiTheme="minorHAnsi" w:hAnsiTheme="minorHAnsi"/>
                <w:szCs w:val="22"/>
              </w:rPr>
              <w:t>n/a</w:t>
            </w:r>
          </w:p>
        </w:tc>
      </w:tr>
      <w:tr w:rsidR="000419F5" w:rsidRPr="00512F4B" w:rsidTr="000419F5">
        <w:trPr>
          <w:jc w:val="center"/>
        </w:trPr>
        <w:tc>
          <w:tcPr>
            <w:tcW w:w="4077"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846E4" w:rsidRPr="007A33E6" w:rsidRDefault="004846E4" w:rsidP="007A33E6">
            <w:r w:rsidRPr="007A33E6">
              <w:t>Although teratogenicity is listed as a potential risk, the sponsor should provide clarification as to why ‘use in pregnancy’ is not included as missing information.</w:t>
            </w:r>
          </w:p>
          <w:p w:rsidR="004846E4" w:rsidRPr="000419F5" w:rsidRDefault="004846E4" w:rsidP="000419F5"/>
        </w:tc>
        <w:tc>
          <w:tcPr>
            <w:tcW w:w="2694"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846E4" w:rsidRPr="0055453C" w:rsidRDefault="004846E4" w:rsidP="004846E4">
            <w:pPr>
              <w:autoSpaceDE w:val="0"/>
              <w:autoSpaceDN w:val="0"/>
              <w:adjustRightInd w:val="0"/>
              <w:ind w:left="0" w:right="0"/>
              <w:rPr>
                <w:rFonts w:asciiTheme="minorHAnsi" w:eastAsiaTheme="minorHAnsi" w:hAnsiTheme="minorHAnsi"/>
                <w:szCs w:val="22"/>
              </w:rPr>
            </w:pPr>
            <w:r w:rsidRPr="0055453C">
              <w:rPr>
                <w:rFonts w:asciiTheme="minorHAnsi" w:eastAsiaTheme="minorHAnsi" w:hAnsiTheme="minorHAnsi"/>
                <w:szCs w:val="22"/>
              </w:rPr>
              <w:t>The Sponsor initially included “use in pregnancy” as missing information in EU RMP. But this was removed based on PRAC suggestion that since teratogenicity is an important potential risk in the EU RMP, it is not necessary to include “use in pregnancy” as missing information.</w:t>
            </w:r>
          </w:p>
        </w:tc>
        <w:tc>
          <w:tcPr>
            <w:tcW w:w="1949"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846E4" w:rsidRPr="00945FDA" w:rsidRDefault="004846E4" w:rsidP="004846E4">
            <w:pPr>
              <w:ind w:left="0" w:right="0"/>
              <w:rPr>
                <w:rFonts w:asciiTheme="minorHAnsi" w:hAnsiTheme="minorHAnsi"/>
                <w:szCs w:val="22"/>
              </w:rPr>
            </w:pPr>
            <w:r w:rsidRPr="00945FDA">
              <w:rPr>
                <w:rFonts w:asciiTheme="minorHAnsi" w:hAnsiTheme="minorHAnsi"/>
                <w:szCs w:val="22"/>
              </w:rPr>
              <w:t>This is acceptable from a RMP perspective.</w:t>
            </w:r>
          </w:p>
        </w:tc>
      </w:tr>
      <w:tr w:rsidR="000419F5" w:rsidRPr="00512F4B" w:rsidTr="000419F5">
        <w:trPr>
          <w:jc w:val="center"/>
        </w:trPr>
        <w:tc>
          <w:tcPr>
            <w:tcW w:w="4077"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846E4" w:rsidRPr="007A33E6" w:rsidRDefault="004846E4" w:rsidP="007A33E6">
            <w:r w:rsidRPr="007A33E6">
              <w:t>The pharmacovigilance plan as represented in the EU-RMP is taken to apply in the Australian context whether or not the particular activities are</w:t>
            </w:r>
            <w:r w:rsidR="004C7C0F" w:rsidRPr="007A33E6">
              <w:t xml:space="preserve"> to be conducted in Australia. </w:t>
            </w:r>
            <w:r w:rsidRPr="007A33E6">
              <w:t xml:space="preserve">Safety data accumulated through activities undertaken as commitments in the EU and US are considered generally applicable to </w:t>
            </w:r>
            <w:r w:rsidRPr="007A33E6">
              <w:lastRenderedPageBreak/>
              <w:t>the Australian context. Therefore the sponsor is requested to clarify the following statement which appears in section 2.3 of the ASA:</w:t>
            </w:r>
          </w:p>
          <w:p w:rsidR="004846E4" w:rsidRPr="00945FDA" w:rsidRDefault="004846E4" w:rsidP="009617B8">
            <w:pPr>
              <w:ind w:left="426"/>
              <w:rPr>
                <w:rFonts w:asciiTheme="minorHAnsi" w:hAnsiTheme="minorHAnsi" w:cstheme="minorHAnsi"/>
                <w:szCs w:val="22"/>
              </w:rPr>
            </w:pPr>
            <w:r w:rsidRPr="007A33E6">
              <w:t>Any additional clinical trials listed in EU RMP v3.2 section SVIII.1 ‘Safety Concerns and Overview of Planned Pharmacovigilance Actions’, under the ‘Proposed routine and additional Pharmacovigilance activities’ column, are exceptions in the Australian context – any clinical trials involving Australian sites are listed in section 2.2 of this ASA.</w:t>
            </w:r>
          </w:p>
        </w:tc>
        <w:tc>
          <w:tcPr>
            <w:tcW w:w="2694"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846E4" w:rsidRPr="00AE7D93" w:rsidRDefault="004846E4" w:rsidP="004846E4">
            <w:pPr>
              <w:autoSpaceDE w:val="0"/>
              <w:autoSpaceDN w:val="0"/>
              <w:adjustRightInd w:val="0"/>
              <w:ind w:left="0" w:right="0"/>
              <w:rPr>
                <w:rFonts w:asciiTheme="minorHAnsi" w:eastAsiaTheme="minorHAnsi" w:hAnsiTheme="minorHAnsi"/>
                <w:szCs w:val="22"/>
              </w:rPr>
            </w:pPr>
            <w:r w:rsidRPr="00AE7D93">
              <w:rPr>
                <w:rFonts w:asciiTheme="minorHAnsi" w:eastAsiaTheme="minorHAnsi" w:hAnsiTheme="minorHAnsi"/>
                <w:szCs w:val="22"/>
              </w:rPr>
              <w:lastRenderedPageBreak/>
              <w:t xml:space="preserve">Section 2.3 of the Australian Specific Annex (attached ASA v1.1) is updated to correct the referencing to the relevant section of EU RMP. Routine pharmacovigilance activities will be </w:t>
            </w:r>
            <w:r w:rsidRPr="00AE7D93">
              <w:rPr>
                <w:rFonts w:asciiTheme="minorHAnsi" w:eastAsiaTheme="minorHAnsi" w:hAnsiTheme="minorHAnsi"/>
                <w:szCs w:val="22"/>
              </w:rPr>
              <w:lastRenderedPageBreak/>
              <w:t>conducted in Australia as outlined in EU RMP, Part III Section III.1. ‘Safety Concerns and Overview of Planned Pharmacovigilance Actions’. Safety data accumulated through activities described in Part III Section III.1 are applicable to the Australian context.</w:t>
            </w:r>
          </w:p>
        </w:tc>
        <w:tc>
          <w:tcPr>
            <w:tcW w:w="1949"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846E4" w:rsidRPr="00945FDA" w:rsidRDefault="004846E4" w:rsidP="004846E4">
            <w:pPr>
              <w:ind w:left="0" w:right="0"/>
              <w:rPr>
                <w:rFonts w:asciiTheme="minorHAnsi" w:hAnsiTheme="minorHAnsi"/>
                <w:szCs w:val="22"/>
              </w:rPr>
            </w:pPr>
            <w:r w:rsidRPr="00945FDA">
              <w:rPr>
                <w:rFonts w:asciiTheme="minorHAnsi" w:hAnsiTheme="minorHAnsi"/>
                <w:szCs w:val="22"/>
              </w:rPr>
              <w:lastRenderedPageBreak/>
              <w:t>This is acceptable.</w:t>
            </w:r>
          </w:p>
        </w:tc>
      </w:tr>
      <w:tr w:rsidR="000419F5" w:rsidRPr="00512F4B" w:rsidTr="000419F5">
        <w:trPr>
          <w:jc w:val="center"/>
        </w:trPr>
        <w:tc>
          <w:tcPr>
            <w:tcW w:w="4077"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846E4" w:rsidRPr="007A33E6" w:rsidRDefault="004846E4" w:rsidP="00C03CBC">
            <w:r w:rsidRPr="007A33E6">
              <w:lastRenderedPageBreak/>
              <w:t>At the time of approval in the US the FDA determined t</w:t>
            </w:r>
            <w:r w:rsidR="00C03CBC">
              <w:t>hat spontaneous post-marketing AE</w:t>
            </w:r>
            <w:r w:rsidRPr="007A33E6">
              <w:t xml:space="preserve"> reports would not be sufficient to assess the important identified risk of ‘haemorrhage’. Therefore the sponsor was required to conduct studies PCYC-PMR-2060-3 and PCYC-PMR-2060-4. Protocols of these studies should be submitted with the section 31 response, if available. In particular the sponsor is requested to provide information on whether Australian patients will be included in either of these studies.</w:t>
            </w:r>
          </w:p>
        </w:tc>
        <w:tc>
          <w:tcPr>
            <w:tcW w:w="2694"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846E4" w:rsidRPr="009617B8" w:rsidRDefault="004846E4" w:rsidP="004C7C0F">
            <w:pPr>
              <w:autoSpaceDE w:val="0"/>
              <w:autoSpaceDN w:val="0"/>
              <w:adjustRightInd w:val="0"/>
              <w:ind w:left="0" w:right="0"/>
              <w:rPr>
                <w:rFonts w:asciiTheme="minorHAnsi" w:eastAsiaTheme="minorHAnsi" w:hAnsiTheme="minorHAnsi"/>
                <w:szCs w:val="22"/>
              </w:rPr>
            </w:pPr>
            <w:r w:rsidRPr="009617B8">
              <w:rPr>
                <w:rFonts w:asciiTheme="minorHAnsi" w:eastAsiaTheme="minorHAnsi" w:hAnsiTheme="minorHAnsi"/>
                <w:szCs w:val="22"/>
              </w:rPr>
              <w:t>The study protocols of PCYC</w:t>
            </w:r>
            <w:r w:rsidRPr="009617B8">
              <w:rPr>
                <w:rFonts w:asciiTheme="minorHAnsi" w:eastAsiaTheme="minorHAnsi" w:hAnsiTheme="minorHAnsi" w:cs="Cambria Math"/>
                <w:szCs w:val="22"/>
              </w:rPr>
              <w:t>‐</w:t>
            </w:r>
            <w:r w:rsidRPr="009617B8">
              <w:rPr>
                <w:rFonts w:asciiTheme="minorHAnsi" w:eastAsiaTheme="minorHAnsi" w:hAnsiTheme="minorHAnsi"/>
                <w:szCs w:val="22"/>
              </w:rPr>
              <w:t>PMR</w:t>
            </w:r>
            <w:r w:rsidRPr="009617B8">
              <w:rPr>
                <w:rFonts w:asciiTheme="minorHAnsi" w:eastAsiaTheme="minorHAnsi" w:hAnsiTheme="minorHAnsi" w:cs="Cambria Math"/>
                <w:szCs w:val="22"/>
              </w:rPr>
              <w:t>‐</w:t>
            </w:r>
            <w:r w:rsidRPr="009617B8">
              <w:rPr>
                <w:rFonts w:asciiTheme="minorHAnsi" w:eastAsiaTheme="minorHAnsi" w:hAnsiTheme="minorHAnsi"/>
                <w:szCs w:val="22"/>
              </w:rPr>
              <w:t>2060</w:t>
            </w:r>
            <w:r w:rsidRPr="009617B8">
              <w:rPr>
                <w:rFonts w:asciiTheme="minorHAnsi" w:eastAsiaTheme="minorHAnsi" w:hAnsiTheme="minorHAnsi" w:cs="Cambria Math"/>
                <w:szCs w:val="22"/>
              </w:rPr>
              <w:t>‐</w:t>
            </w:r>
            <w:r w:rsidRPr="009617B8">
              <w:rPr>
                <w:rFonts w:asciiTheme="minorHAnsi" w:eastAsiaTheme="minorHAnsi" w:hAnsiTheme="minorHAnsi"/>
                <w:szCs w:val="22"/>
              </w:rPr>
              <w:t>3 and PCYC</w:t>
            </w:r>
            <w:r w:rsidRPr="009617B8">
              <w:rPr>
                <w:rFonts w:asciiTheme="minorHAnsi" w:eastAsiaTheme="minorHAnsi" w:hAnsiTheme="minorHAnsi" w:cs="Cambria Math"/>
                <w:szCs w:val="22"/>
              </w:rPr>
              <w:t>‐</w:t>
            </w:r>
            <w:r w:rsidRPr="009617B8">
              <w:rPr>
                <w:rFonts w:asciiTheme="minorHAnsi" w:eastAsiaTheme="minorHAnsi" w:hAnsiTheme="minorHAnsi"/>
                <w:szCs w:val="22"/>
              </w:rPr>
              <w:t>PMR</w:t>
            </w:r>
            <w:r w:rsidRPr="009617B8">
              <w:rPr>
                <w:rFonts w:asciiTheme="minorHAnsi" w:eastAsiaTheme="minorHAnsi" w:hAnsiTheme="minorHAnsi" w:cs="Cambria Math"/>
                <w:szCs w:val="22"/>
              </w:rPr>
              <w:t>‐</w:t>
            </w:r>
            <w:r w:rsidRPr="009617B8">
              <w:rPr>
                <w:rFonts w:asciiTheme="minorHAnsi" w:eastAsiaTheme="minorHAnsi" w:hAnsiTheme="minorHAnsi"/>
                <w:szCs w:val="22"/>
              </w:rPr>
              <w:t>2060</w:t>
            </w:r>
            <w:r w:rsidRPr="009617B8">
              <w:rPr>
                <w:rFonts w:asciiTheme="minorHAnsi" w:eastAsiaTheme="minorHAnsi" w:hAnsiTheme="minorHAnsi" w:cs="Cambria Math"/>
                <w:szCs w:val="22"/>
              </w:rPr>
              <w:t>‐</w:t>
            </w:r>
            <w:r w:rsidRPr="009617B8">
              <w:rPr>
                <w:rFonts w:asciiTheme="minorHAnsi" w:eastAsiaTheme="minorHAnsi" w:hAnsiTheme="minorHAnsi"/>
                <w:szCs w:val="22"/>
              </w:rPr>
              <w:t xml:space="preserve">4 are provided. Study PMR-2060-3 is an </w:t>
            </w:r>
            <w:r w:rsidRPr="009617B8">
              <w:rPr>
                <w:rFonts w:asciiTheme="minorHAnsi" w:eastAsiaTheme="minorHAnsi" w:hAnsiTheme="minorHAnsi"/>
                <w:iCs/>
                <w:szCs w:val="22"/>
              </w:rPr>
              <w:t xml:space="preserve">in vitro </w:t>
            </w:r>
            <w:r w:rsidRPr="009617B8">
              <w:rPr>
                <w:rFonts w:asciiTheme="minorHAnsi" w:eastAsiaTheme="minorHAnsi" w:hAnsiTheme="minorHAnsi"/>
                <w:szCs w:val="22"/>
              </w:rPr>
              <w:t>study. Study PMR-2060-4 is a PV assessment that will cover all company sponsored clinical trials and post-approval use in patients. Company-sponsored clinical studies that enrolled or will enrol Australian patients are listed in Table 2 of SECTION 2.2 of ASA.</w:t>
            </w:r>
          </w:p>
        </w:tc>
        <w:tc>
          <w:tcPr>
            <w:tcW w:w="1949"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846E4" w:rsidRPr="00945FDA" w:rsidRDefault="004846E4" w:rsidP="004846E4">
            <w:pPr>
              <w:ind w:left="0" w:right="0"/>
              <w:rPr>
                <w:rFonts w:asciiTheme="minorHAnsi" w:hAnsiTheme="minorHAnsi"/>
                <w:szCs w:val="22"/>
              </w:rPr>
            </w:pPr>
            <w:r w:rsidRPr="00945FDA">
              <w:rPr>
                <w:rFonts w:asciiTheme="minorHAnsi" w:hAnsiTheme="minorHAnsi"/>
                <w:szCs w:val="22"/>
              </w:rPr>
              <w:t>This is acceptable from a RMP perspective. The evaluator has no objection to the studies conducted to address the risk of ‘haemorrhage’.</w:t>
            </w:r>
          </w:p>
          <w:p w:rsidR="004846E4" w:rsidRPr="00945FDA" w:rsidRDefault="004846E4" w:rsidP="004846E4">
            <w:pPr>
              <w:ind w:left="0" w:right="0"/>
              <w:rPr>
                <w:rFonts w:asciiTheme="minorHAnsi" w:hAnsiTheme="minorHAnsi"/>
                <w:szCs w:val="22"/>
              </w:rPr>
            </w:pPr>
          </w:p>
          <w:p w:rsidR="004846E4" w:rsidRPr="00945FDA" w:rsidRDefault="004846E4" w:rsidP="004846E4">
            <w:pPr>
              <w:ind w:left="0" w:right="0"/>
              <w:rPr>
                <w:rFonts w:asciiTheme="minorHAnsi" w:hAnsiTheme="minorHAnsi"/>
                <w:szCs w:val="22"/>
              </w:rPr>
            </w:pPr>
            <w:r w:rsidRPr="00945FDA">
              <w:rPr>
                <w:rFonts w:asciiTheme="minorHAnsi" w:hAnsiTheme="minorHAnsi"/>
                <w:szCs w:val="22"/>
              </w:rPr>
              <w:t>Results of these studies should be appropriately communicated to the TGA when available.</w:t>
            </w:r>
          </w:p>
        </w:tc>
      </w:tr>
      <w:tr w:rsidR="000419F5" w:rsidRPr="00512F4B" w:rsidTr="000419F5">
        <w:trPr>
          <w:jc w:val="center"/>
        </w:trPr>
        <w:tc>
          <w:tcPr>
            <w:tcW w:w="4077"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846E4" w:rsidRPr="007A33E6" w:rsidRDefault="004846E4" w:rsidP="007A33E6">
            <w:r w:rsidRPr="007A33E6">
              <w:t>The additional pharmacovigilance activities will either generate safety data that will simply support the known safety profile of the medicine or generate data that will provoke applications to amend the Australian registration details. It is recommended that all study reports are provided to the TGA appropriately as required.</w:t>
            </w:r>
          </w:p>
        </w:tc>
        <w:tc>
          <w:tcPr>
            <w:tcW w:w="2694"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846E4" w:rsidRPr="009617B8" w:rsidRDefault="004846E4" w:rsidP="004846E4">
            <w:pPr>
              <w:autoSpaceDE w:val="0"/>
              <w:autoSpaceDN w:val="0"/>
              <w:adjustRightInd w:val="0"/>
              <w:ind w:left="0" w:right="0"/>
              <w:rPr>
                <w:rFonts w:asciiTheme="minorHAnsi" w:eastAsiaTheme="minorHAnsi" w:hAnsiTheme="minorHAnsi"/>
                <w:szCs w:val="22"/>
              </w:rPr>
            </w:pPr>
            <w:r w:rsidRPr="009617B8">
              <w:rPr>
                <w:rFonts w:asciiTheme="minorHAnsi" w:eastAsiaTheme="minorHAnsi" w:hAnsiTheme="minorHAnsi"/>
                <w:szCs w:val="22"/>
              </w:rPr>
              <w:t>The Sponsor acknowledges the TGA request. The final CSR of Study PCYC-1104-CA, which was issued after the MAA submission, is enclosed with this response.</w:t>
            </w:r>
          </w:p>
        </w:tc>
        <w:tc>
          <w:tcPr>
            <w:tcW w:w="1949"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846E4" w:rsidRPr="00945FDA" w:rsidRDefault="004846E4" w:rsidP="004846E4">
            <w:pPr>
              <w:ind w:left="0" w:right="0"/>
              <w:rPr>
                <w:rFonts w:asciiTheme="minorHAnsi" w:hAnsiTheme="minorHAnsi"/>
                <w:szCs w:val="22"/>
              </w:rPr>
            </w:pPr>
            <w:r w:rsidRPr="00945FDA">
              <w:rPr>
                <w:rFonts w:asciiTheme="minorHAnsi" w:hAnsiTheme="minorHAnsi"/>
                <w:szCs w:val="22"/>
              </w:rPr>
              <w:t>This is acceptable from a RMP perspective.</w:t>
            </w:r>
          </w:p>
        </w:tc>
      </w:tr>
      <w:tr w:rsidR="000419F5" w:rsidRPr="00512F4B" w:rsidTr="000419F5">
        <w:trPr>
          <w:jc w:val="center"/>
        </w:trPr>
        <w:tc>
          <w:tcPr>
            <w:tcW w:w="4077"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846E4" w:rsidRPr="00D75829" w:rsidRDefault="004846E4" w:rsidP="00D75829">
            <w:r w:rsidRPr="00D75829">
              <w:t xml:space="preserve">The sponsor should ensure that units quoted in the PI correspond to the units used by Australian laboratories. For instance the </w:t>
            </w:r>
            <w:proofErr w:type="spellStart"/>
            <w:r w:rsidRPr="00D75829">
              <w:t>Leukostasis</w:t>
            </w:r>
            <w:proofErr w:type="spellEnd"/>
            <w:r w:rsidRPr="00D75829">
              <w:t xml:space="preserve"> </w:t>
            </w:r>
            <w:r w:rsidRPr="00D75829">
              <w:lastRenderedPageBreak/>
              <w:t>precaution includes a threshold for lymphocytes quoted as &gt;400000/</w:t>
            </w:r>
            <w:proofErr w:type="spellStart"/>
            <w:r w:rsidRPr="00D75829">
              <w:t>mcL</w:t>
            </w:r>
            <w:proofErr w:type="spellEnd"/>
            <w:r w:rsidRPr="00D75829">
              <w:t>. According to the Royal College of Pathologists of Australasia Manual, lymphocyte counts should be reported as cell count x 109/L. This and other units presented in the PI should be amended as appropriate.</w:t>
            </w:r>
          </w:p>
        </w:tc>
        <w:tc>
          <w:tcPr>
            <w:tcW w:w="2694"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846E4" w:rsidRPr="009617B8" w:rsidRDefault="004846E4" w:rsidP="004846E4">
            <w:pPr>
              <w:ind w:left="0" w:right="0"/>
              <w:rPr>
                <w:rFonts w:asciiTheme="minorHAnsi" w:hAnsiTheme="minorHAnsi"/>
                <w:szCs w:val="22"/>
              </w:rPr>
            </w:pPr>
            <w:r w:rsidRPr="009617B8">
              <w:rPr>
                <w:rFonts w:asciiTheme="minorHAnsi" w:eastAsiaTheme="minorHAnsi" w:hAnsiTheme="minorHAnsi"/>
                <w:szCs w:val="22"/>
              </w:rPr>
              <w:lastRenderedPageBreak/>
              <w:t>The requested changes have been made in the revised PI.</w:t>
            </w:r>
          </w:p>
        </w:tc>
        <w:tc>
          <w:tcPr>
            <w:tcW w:w="1949"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846E4" w:rsidRPr="00945FDA" w:rsidRDefault="004846E4" w:rsidP="004846E4">
            <w:pPr>
              <w:ind w:left="0" w:right="0"/>
              <w:rPr>
                <w:rFonts w:asciiTheme="minorHAnsi" w:hAnsiTheme="minorHAnsi"/>
                <w:szCs w:val="22"/>
              </w:rPr>
            </w:pPr>
            <w:r w:rsidRPr="00945FDA">
              <w:rPr>
                <w:rFonts w:asciiTheme="minorHAnsi" w:hAnsiTheme="minorHAnsi"/>
                <w:szCs w:val="22"/>
              </w:rPr>
              <w:t>This is acceptable from a RMP perspective.</w:t>
            </w:r>
          </w:p>
        </w:tc>
      </w:tr>
      <w:tr w:rsidR="000419F5" w:rsidRPr="00512F4B" w:rsidTr="000419F5">
        <w:trPr>
          <w:jc w:val="center"/>
        </w:trPr>
        <w:tc>
          <w:tcPr>
            <w:tcW w:w="4077"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846E4" w:rsidRPr="00D75829" w:rsidRDefault="004846E4" w:rsidP="00D75829">
            <w:r w:rsidRPr="00D75829">
              <w:lastRenderedPageBreak/>
              <w:t>As routine risk minimisation for the identified risk ‘</w:t>
            </w:r>
            <w:proofErr w:type="spellStart"/>
            <w:r w:rsidRPr="00D75829">
              <w:t>leukostasis</w:t>
            </w:r>
            <w:proofErr w:type="spellEnd"/>
            <w:r w:rsidRPr="00D75829">
              <w:t xml:space="preserve">’, the </w:t>
            </w:r>
            <w:proofErr w:type="spellStart"/>
            <w:r w:rsidRPr="00D75829">
              <w:t>leukostasis</w:t>
            </w:r>
            <w:proofErr w:type="spellEnd"/>
            <w:r w:rsidRPr="00D75829">
              <w:t xml:space="preserve"> precaution should be amended as follows to avoid am</w:t>
            </w:r>
            <w:r w:rsidR="009617B8">
              <w:t>biguity</w:t>
            </w:r>
            <w:r w:rsidR="004C7C0F" w:rsidRPr="00D75829">
              <w:t xml:space="preserve">: </w:t>
            </w:r>
            <w:r w:rsidRPr="009617B8">
              <w:t>“Consider temporarily withholding ibrutinib”.</w:t>
            </w:r>
          </w:p>
        </w:tc>
        <w:tc>
          <w:tcPr>
            <w:tcW w:w="2694"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846E4" w:rsidRPr="009617B8" w:rsidRDefault="004846E4" w:rsidP="004846E4">
            <w:pPr>
              <w:ind w:left="0" w:right="0"/>
              <w:rPr>
                <w:rFonts w:asciiTheme="minorHAnsi" w:hAnsiTheme="minorHAnsi"/>
                <w:szCs w:val="22"/>
              </w:rPr>
            </w:pPr>
            <w:r w:rsidRPr="009617B8">
              <w:rPr>
                <w:rFonts w:asciiTheme="minorHAnsi" w:eastAsiaTheme="minorHAnsi" w:hAnsiTheme="minorHAnsi"/>
                <w:szCs w:val="22"/>
              </w:rPr>
              <w:t>The requested change has been made in the revised PI.</w:t>
            </w:r>
          </w:p>
        </w:tc>
        <w:tc>
          <w:tcPr>
            <w:tcW w:w="1949"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846E4" w:rsidRPr="00945FDA" w:rsidRDefault="004846E4" w:rsidP="004846E4">
            <w:pPr>
              <w:ind w:left="0" w:right="0"/>
              <w:rPr>
                <w:rFonts w:asciiTheme="minorHAnsi" w:hAnsiTheme="minorHAnsi"/>
                <w:szCs w:val="22"/>
              </w:rPr>
            </w:pPr>
            <w:r w:rsidRPr="00945FDA">
              <w:rPr>
                <w:rFonts w:asciiTheme="minorHAnsi" w:hAnsiTheme="minorHAnsi"/>
                <w:szCs w:val="22"/>
              </w:rPr>
              <w:t>This is acceptable from a RMP perspective.</w:t>
            </w:r>
          </w:p>
        </w:tc>
      </w:tr>
      <w:tr w:rsidR="000419F5" w:rsidRPr="00512F4B" w:rsidTr="000419F5">
        <w:trPr>
          <w:jc w:val="center"/>
        </w:trPr>
        <w:tc>
          <w:tcPr>
            <w:tcW w:w="4077"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846E4" w:rsidRPr="00D75829" w:rsidRDefault="004846E4" w:rsidP="00120B8A">
            <w:r w:rsidRPr="00D75829">
              <w:t>As routine risk minimisation for the identified risk ‘haemorrhage’, the statement in the bleeding-related event precaution should be amended as follows to avoid</w:t>
            </w:r>
            <w:r w:rsidR="009617B8">
              <w:t xml:space="preserve"> ambiguity</w:t>
            </w:r>
            <w:r w:rsidRPr="00D75829">
              <w:t xml:space="preserve">: </w:t>
            </w:r>
            <w:r w:rsidR="009617B8">
              <w:t>“</w:t>
            </w:r>
            <w:r w:rsidRPr="009617B8">
              <w:t>Ibrutinib should be withheld at least 3 to 7 days pre and post-surgery depending upon the type of surgery and the risk of bleeding”.</w:t>
            </w:r>
          </w:p>
        </w:tc>
        <w:tc>
          <w:tcPr>
            <w:tcW w:w="2694"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846E4" w:rsidRPr="009617B8" w:rsidRDefault="004846E4" w:rsidP="004846E4">
            <w:pPr>
              <w:ind w:left="0" w:right="0"/>
              <w:rPr>
                <w:rFonts w:asciiTheme="minorHAnsi" w:hAnsiTheme="minorHAnsi"/>
                <w:szCs w:val="22"/>
              </w:rPr>
            </w:pPr>
            <w:r w:rsidRPr="009617B8">
              <w:rPr>
                <w:rFonts w:asciiTheme="minorHAnsi" w:eastAsiaTheme="minorHAnsi" w:hAnsiTheme="minorHAnsi"/>
                <w:szCs w:val="22"/>
              </w:rPr>
              <w:t>The requested change has been made in the revised PI.</w:t>
            </w:r>
          </w:p>
        </w:tc>
        <w:tc>
          <w:tcPr>
            <w:tcW w:w="1949"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846E4" w:rsidRPr="00945FDA" w:rsidRDefault="004846E4" w:rsidP="004846E4">
            <w:pPr>
              <w:ind w:left="0" w:right="0"/>
              <w:rPr>
                <w:rFonts w:asciiTheme="minorHAnsi" w:hAnsiTheme="minorHAnsi"/>
                <w:szCs w:val="22"/>
              </w:rPr>
            </w:pPr>
            <w:r w:rsidRPr="00945FDA">
              <w:rPr>
                <w:rFonts w:asciiTheme="minorHAnsi" w:hAnsiTheme="minorHAnsi"/>
                <w:szCs w:val="22"/>
              </w:rPr>
              <w:t>This is acceptable from a RMP perspective.</w:t>
            </w:r>
          </w:p>
        </w:tc>
      </w:tr>
      <w:tr w:rsidR="000419F5" w:rsidRPr="00512F4B" w:rsidTr="000419F5">
        <w:trPr>
          <w:jc w:val="center"/>
        </w:trPr>
        <w:tc>
          <w:tcPr>
            <w:tcW w:w="4077"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846E4" w:rsidRPr="00D75829" w:rsidRDefault="004846E4" w:rsidP="00AC5263">
            <w:r w:rsidRPr="00D75829">
              <w:t>As routine risk minimisation for the potential risk ‘</w:t>
            </w:r>
            <w:r w:rsidR="00AC5263">
              <w:t>DDI</w:t>
            </w:r>
            <w:r w:rsidRPr="00D75829">
              <w:t xml:space="preserve">’, the EU </w:t>
            </w:r>
            <w:proofErr w:type="spellStart"/>
            <w:r w:rsidRPr="00D75829">
              <w:t>SmPC</w:t>
            </w:r>
            <w:proofErr w:type="spellEnd"/>
            <w:r w:rsidRPr="00D75829">
              <w:t xml:space="preserve"> contains the following contraindication: </w:t>
            </w:r>
            <w:r w:rsidRPr="009617B8">
              <w:t>“Use of preparations containing St. John’s Wort is contraindicated in patients treated with I</w:t>
            </w:r>
            <w:r w:rsidR="00344033" w:rsidRPr="009617B8">
              <w:t>mbruvica</w:t>
            </w:r>
            <w:r w:rsidRPr="009617B8">
              <w:t>”. A</w:t>
            </w:r>
            <w:r w:rsidRPr="00D75829">
              <w:t xml:space="preserve"> similar contraindication should be added to the draft PI that refers to the appropriate section regarding </w:t>
            </w:r>
            <w:r w:rsidR="00AC5263">
              <w:t>DDIs</w:t>
            </w:r>
            <w:r w:rsidRPr="00D75829">
              <w:t>.</w:t>
            </w:r>
          </w:p>
        </w:tc>
        <w:tc>
          <w:tcPr>
            <w:tcW w:w="2694"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846E4" w:rsidRPr="009617B8" w:rsidRDefault="004846E4" w:rsidP="004846E4">
            <w:pPr>
              <w:ind w:left="0" w:right="0"/>
              <w:rPr>
                <w:rFonts w:asciiTheme="minorHAnsi" w:hAnsiTheme="minorHAnsi"/>
                <w:szCs w:val="22"/>
              </w:rPr>
            </w:pPr>
            <w:r w:rsidRPr="009617B8">
              <w:rPr>
                <w:rFonts w:asciiTheme="minorHAnsi" w:eastAsiaTheme="minorHAnsi" w:hAnsiTheme="minorHAnsi"/>
                <w:szCs w:val="22"/>
              </w:rPr>
              <w:t>The requested contraindication statement has been added to the revised PI.</w:t>
            </w:r>
          </w:p>
        </w:tc>
        <w:tc>
          <w:tcPr>
            <w:tcW w:w="1949"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846E4" w:rsidRPr="00945FDA" w:rsidRDefault="004846E4" w:rsidP="004846E4">
            <w:pPr>
              <w:ind w:left="0" w:right="0"/>
              <w:rPr>
                <w:rFonts w:asciiTheme="minorHAnsi" w:hAnsiTheme="minorHAnsi"/>
                <w:szCs w:val="22"/>
              </w:rPr>
            </w:pPr>
            <w:r w:rsidRPr="00945FDA">
              <w:rPr>
                <w:rFonts w:asciiTheme="minorHAnsi" w:hAnsiTheme="minorHAnsi"/>
                <w:szCs w:val="22"/>
              </w:rPr>
              <w:t>This is acceptable from a RMP perspective.</w:t>
            </w:r>
          </w:p>
        </w:tc>
      </w:tr>
      <w:tr w:rsidR="000419F5" w:rsidRPr="00512F4B" w:rsidTr="000419F5">
        <w:trPr>
          <w:jc w:val="center"/>
        </w:trPr>
        <w:tc>
          <w:tcPr>
            <w:tcW w:w="4077"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846E4" w:rsidRPr="009617B8" w:rsidRDefault="004846E4" w:rsidP="00D75829">
            <w:r w:rsidRPr="009617B8">
              <w:t xml:space="preserve">As routine risk minimisation for the potential risk ‘cardiac arrhythmia’, the EU </w:t>
            </w:r>
            <w:proofErr w:type="spellStart"/>
            <w:r w:rsidRPr="009617B8">
              <w:t>SmPC</w:t>
            </w:r>
            <w:proofErr w:type="spellEnd"/>
            <w:r w:rsidRPr="009617B8">
              <w:t xml:space="preserve"> contains the following precaution which should be included in the Australian PI:</w:t>
            </w:r>
          </w:p>
          <w:p w:rsidR="004846E4" w:rsidRPr="009617B8" w:rsidRDefault="004846E4" w:rsidP="00D75829">
            <w:r w:rsidRPr="009617B8">
              <w:t>Effects on the QT interval</w:t>
            </w:r>
          </w:p>
          <w:p w:rsidR="004846E4" w:rsidRPr="009617B8" w:rsidRDefault="004846E4" w:rsidP="00120B8A">
            <w:r w:rsidRPr="009617B8">
              <w:t xml:space="preserve">In a </w:t>
            </w:r>
            <w:r w:rsidR="00DD6D74" w:rsidRPr="009617B8">
              <w:t>P</w:t>
            </w:r>
            <w:r w:rsidRPr="009617B8">
              <w:t xml:space="preserve">hase </w:t>
            </w:r>
            <w:r w:rsidR="00DD6D74" w:rsidRPr="009617B8">
              <w:t>II</w:t>
            </w:r>
            <w:r w:rsidRPr="009617B8">
              <w:t xml:space="preserve"> study, ECG evaluations showed I</w:t>
            </w:r>
            <w:r w:rsidR="00344033" w:rsidRPr="009617B8">
              <w:t>mbruvica</w:t>
            </w:r>
            <w:r w:rsidRPr="009617B8">
              <w:t xml:space="preserve"> produced a mild decrease in </w:t>
            </w:r>
            <w:proofErr w:type="spellStart"/>
            <w:r w:rsidRPr="009617B8">
              <w:t>QTcF</w:t>
            </w:r>
            <w:proofErr w:type="spellEnd"/>
            <w:r w:rsidRPr="009617B8">
              <w:t xml:space="preserve"> interval (mean 7.5 </w:t>
            </w:r>
            <w:proofErr w:type="spellStart"/>
            <w:r w:rsidRPr="009617B8">
              <w:t>ms</w:t>
            </w:r>
            <w:proofErr w:type="spellEnd"/>
            <w:r w:rsidRPr="009617B8">
              <w:t xml:space="preserve">). Although the underlying mechanism and safety relevance of </w:t>
            </w:r>
            <w:r w:rsidRPr="009617B8">
              <w:lastRenderedPageBreak/>
              <w:t xml:space="preserve">this finding is not known, clinicians should use clinical judgment when assessing whether to prescribe ibrutinib to patients at risk from further shortening their </w:t>
            </w:r>
            <w:proofErr w:type="spellStart"/>
            <w:r w:rsidRPr="009617B8">
              <w:t>QTc</w:t>
            </w:r>
            <w:proofErr w:type="spellEnd"/>
            <w:r w:rsidRPr="009617B8">
              <w:t xml:space="preserve"> duration (</w:t>
            </w:r>
            <w:r w:rsidR="00120B8A" w:rsidRPr="009617B8">
              <w:t xml:space="preserve">for example, </w:t>
            </w:r>
            <w:r w:rsidRPr="009617B8">
              <w:t>Congenital Short QT Syndrome or patients with a family history of such a syndrome).</w:t>
            </w:r>
          </w:p>
        </w:tc>
        <w:tc>
          <w:tcPr>
            <w:tcW w:w="2694"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846E4" w:rsidRPr="009617B8" w:rsidRDefault="004846E4" w:rsidP="004846E4">
            <w:pPr>
              <w:ind w:left="0" w:right="0"/>
              <w:rPr>
                <w:rFonts w:asciiTheme="minorHAnsi" w:hAnsiTheme="minorHAnsi"/>
                <w:szCs w:val="22"/>
              </w:rPr>
            </w:pPr>
            <w:r w:rsidRPr="009617B8">
              <w:rPr>
                <w:rFonts w:asciiTheme="minorHAnsi" w:eastAsiaTheme="minorHAnsi" w:hAnsiTheme="minorHAnsi"/>
                <w:szCs w:val="22"/>
              </w:rPr>
              <w:lastRenderedPageBreak/>
              <w:t>The requested change has been made in the revised PI.</w:t>
            </w:r>
          </w:p>
        </w:tc>
        <w:tc>
          <w:tcPr>
            <w:tcW w:w="1949"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846E4" w:rsidRPr="00945FDA" w:rsidRDefault="004846E4" w:rsidP="004846E4">
            <w:pPr>
              <w:ind w:left="0" w:right="0"/>
              <w:rPr>
                <w:rFonts w:asciiTheme="minorHAnsi" w:hAnsiTheme="minorHAnsi"/>
                <w:szCs w:val="22"/>
              </w:rPr>
            </w:pPr>
            <w:r w:rsidRPr="00945FDA">
              <w:rPr>
                <w:rFonts w:asciiTheme="minorHAnsi" w:hAnsiTheme="minorHAnsi"/>
                <w:szCs w:val="22"/>
              </w:rPr>
              <w:t>This is acceptable from a RMP perspective.</w:t>
            </w:r>
          </w:p>
        </w:tc>
      </w:tr>
      <w:tr w:rsidR="000419F5" w:rsidRPr="00512F4B" w:rsidTr="000419F5">
        <w:trPr>
          <w:jc w:val="center"/>
        </w:trPr>
        <w:tc>
          <w:tcPr>
            <w:tcW w:w="4077"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846E4" w:rsidRPr="00D75829" w:rsidRDefault="004846E4" w:rsidP="009617B8">
            <w:r w:rsidRPr="00D75829">
              <w:lastRenderedPageBreak/>
              <w:t xml:space="preserve">As routine risk minimisation for missing information ‘use in patients with severe cardiac disease’, the EU-RMP refers to a statement in the EU </w:t>
            </w:r>
            <w:proofErr w:type="spellStart"/>
            <w:r w:rsidRPr="00D75829">
              <w:t>SmPC</w:t>
            </w:r>
            <w:proofErr w:type="spellEnd"/>
            <w:r w:rsidRPr="00D75829">
              <w:t xml:space="preserve"> that “patients with severe cardiovascular disease were excluded from I</w:t>
            </w:r>
            <w:r w:rsidR="00344033">
              <w:t>mbruvica</w:t>
            </w:r>
            <w:r w:rsidRPr="00D75829">
              <w:t xml:space="preserve"> clinical studies”. This omission is highlighted to the delegate.</w:t>
            </w:r>
          </w:p>
        </w:tc>
        <w:tc>
          <w:tcPr>
            <w:tcW w:w="2694"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846E4" w:rsidRPr="00945FDA" w:rsidRDefault="004846E4" w:rsidP="004846E4">
            <w:pPr>
              <w:autoSpaceDE w:val="0"/>
              <w:autoSpaceDN w:val="0"/>
              <w:adjustRightInd w:val="0"/>
              <w:ind w:left="0" w:right="0"/>
              <w:rPr>
                <w:rFonts w:asciiTheme="minorHAnsi" w:eastAsiaTheme="minorHAnsi" w:hAnsiTheme="minorHAnsi"/>
                <w:szCs w:val="22"/>
              </w:rPr>
            </w:pPr>
            <w:r w:rsidRPr="00945FDA">
              <w:rPr>
                <w:rFonts w:asciiTheme="minorHAnsi" w:eastAsiaTheme="minorHAnsi" w:hAnsiTheme="minorHAnsi"/>
                <w:szCs w:val="22"/>
              </w:rPr>
              <w:t xml:space="preserve">Based on the recommendation of TGA clinical evaluator, the following statement has been added to the revised PI in the “special population” section in alignment with EU </w:t>
            </w:r>
            <w:proofErr w:type="spellStart"/>
            <w:r w:rsidRPr="00945FDA">
              <w:rPr>
                <w:rFonts w:asciiTheme="minorHAnsi" w:eastAsiaTheme="minorHAnsi" w:hAnsiTheme="minorHAnsi"/>
                <w:szCs w:val="22"/>
              </w:rPr>
              <w:t>SmPC</w:t>
            </w:r>
            <w:proofErr w:type="spellEnd"/>
            <w:r w:rsidRPr="00945FDA">
              <w:rPr>
                <w:rFonts w:asciiTheme="minorHAnsi" w:eastAsiaTheme="minorHAnsi" w:hAnsiTheme="minorHAnsi"/>
                <w:szCs w:val="22"/>
              </w:rPr>
              <w:t>:</w:t>
            </w:r>
          </w:p>
          <w:p w:rsidR="004846E4" w:rsidRPr="00945FDA" w:rsidRDefault="004846E4" w:rsidP="004846E4">
            <w:pPr>
              <w:autoSpaceDE w:val="0"/>
              <w:autoSpaceDN w:val="0"/>
              <w:adjustRightInd w:val="0"/>
              <w:ind w:left="0" w:right="0"/>
              <w:rPr>
                <w:rFonts w:asciiTheme="minorHAnsi" w:eastAsiaTheme="minorHAnsi" w:hAnsiTheme="minorHAnsi"/>
                <w:i/>
                <w:iCs/>
                <w:szCs w:val="22"/>
              </w:rPr>
            </w:pPr>
            <w:r w:rsidRPr="00945FDA">
              <w:rPr>
                <w:rFonts w:asciiTheme="minorHAnsi" w:eastAsiaTheme="minorHAnsi" w:hAnsiTheme="minorHAnsi"/>
                <w:i/>
                <w:iCs/>
                <w:szCs w:val="22"/>
              </w:rPr>
              <w:t>Severe cardiac disease</w:t>
            </w:r>
          </w:p>
          <w:p w:rsidR="004846E4" w:rsidRPr="00945FDA" w:rsidRDefault="004846E4" w:rsidP="00344033">
            <w:pPr>
              <w:ind w:left="0" w:right="0"/>
              <w:rPr>
                <w:rFonts w:asciiTheme="minorHAnsi" w:hAnsiTheme="minorHAnsi"/>
                <w:i/>
                <w:szCs w:val="22"/>
              </w:rPr>
            </w:pPr>
            <w:r w:rsidRPr="00945FDA">
              <w:rPr>
                <w:rFonts w:asciiTheme="minorHAnsi" w:eastAsiaTheme="minorHAnsi" w:hAnsiTheme="minorHAnsi"/>
                <w:i/>
                <w:iCs/>
                <w:szCs w:val="22"/>
              </w:rPr>
              <w:t>Patients with severe cardiovascular disease were excluded from I</w:t>
            </w:r>
            <w:r w:rsidR="00344033">
              <w:rPr>
                <w:rFonts w:asciiTheme="minorHAnsi" w:eastAsiaTheme="minorHAnsi" w:hAnsiTheme="minorHAnsi"/>
                <w:i/>
                <w:iCs/>
                <w:szCs w:val="22"/>
              </w:rPr>
              <w:t>mbruvica</w:t>
            </w:r>
            <w:r w:rsidRPr="00945FDA">
              <w:rPr>
                <w:rFonts w:asciiTheme="minorHAnsi" w:eastAsiaTheme="minorHAnsi" w:hAnsiTheme="minorHAnsi"/>
                <w:i/>
                <w:iCs/>
                <w:szCs w:val="22"/>
              </w:rPr>
              <w:t xml:space="preserve"> clinical studies.</w:t>
            </w:r>
          </w:p>
        </w:tc>
        <w:tc>
          <w:tcPr>
            <w:tcW w:w="1949"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846E4" w:rsidRPr="00945FDA" w:rsidRDefault="004846E4" w:rsidP="004846E4">
            <w:pPr>
              <w:ind w:left="0" w:right="0"/>
              <w:rPr>
                <w:rFonts w:asciiTheme="minorHAnsi" w:hAnsiTheme="minorHAnsi"/>
                <w:szCs w:val="22"/>
              </w:rPr>
            </w:pPr>
            <w:r w:rsidRPr="00945FDA">
              <w:rPr>
                <w:rFonts w:asciiTheme="minorHAnsi" w:hAnsiTheme="minorHAnsi"/>
                <w:szCs w:val="22"/>
              </w:rPr>
              <w:t>This is acceptable from a RMP perspective.</w:t>
            </w:r>
          </w:p>
        </w:tc>
      </w:tr>
      <w:tr w:rsidR="000419F5" w:rsidRPr="00512F4B" w:rsidTr="000419F5">
        <w:trPr>
          <w:jc w:val="center"/>
        </w:trPr>
        <w:tc>
          <w:tcPr>
            <w:tcW w:w="4077"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846E4" w:rsidRPr="00D75829" w:rsidRDefault="004846E4" w:rsidP="00120B8A">
            <w:r w:rsidRPr="00D75829">
              <w:t>For missing information ‘long term use (&gt;</w:t>
            </w:r>
            <w:r w:rsidR="00120B8A">
              <w:t>two</w:t>
            </w:r>
            <w:r w:rsidR="00D75829">
              <w:t xml:space="preserve"> </w:t>
            </w:r>
            <w:r w:rsidRPr="00D75829">
              <w:t>years)’ the sponsor should provide justification why routine risk minimisation is not proposed.</w:t>
            </w:r>
          </w:p>
        </w:tc>
        <w:tc>
          <w:tcPr>
            <w:tcW w:w="2694"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846E4" w:rsidRPr="009617B8" w:rsidRDefault="004846E4" w:rsidP="00522A36">
            <w:pPr>
              <w:autoSpaceDE w:val="0"/>
              <w:autoSpaceDN w:val="0"/>
              <w:adjustRightInd w:val="0"/>
              <w:ind w:left="0" w:right="0"/>
              <w:rPr>
                <w:rFonts w:asciiTheme="minorHAnsi" w:eastAsiaTheme="minorHAnsi" w:hAnsiTheme="minorHAnsi"/>
                <w:szCs w:val="22"/>
              </w:rPr>
            </w:pPr>
            <w:r w:rsidRPr="009617B8">
              <w:rPr>
                <w:rFonts w:asciiTheme="minorHAnsi" w:eastAsiaTheme="minorHAnsi" w:hAnsiTheme="minorHAnsi"/>
                <w:szCs w:val="22"/>
              </w:rPr>
              <w:t>There are ongoing studies that will collect long term use data. Thus, the Company considers that risk minimi</w:t>
            </w:r>
            <w:r w:rsidR="00522A36" w:rsidRPr="009617B8">
              <w:rPr>
                <w:rFonts w:asciiTheme="minorHAnsi" w:eastAsiaTheme="minorHAnsi" w:hAnsiTheme="minorHAnsi"/>
                <w:szCs w:val="22"/>
              </w:rPr>
              <w:t>s</w:t>
            </w:r>
            <w:r w:rsidRPr="009617B8">
              <w:rPr>
                <w:rFonts w:asciiTheme="minorHAnsi" w:eastAsiaTheme="minorHAnsi" w:hAnsiTheme="minorHAnsi"/>
                <w:szCs w:val="22"/>
              </w:rPr>
              <w:t>ation measures are not warranted for this missing information.</w:t>
            </w:r>
          </w:p>
        </w:tc>
        <w:tc>
          <w:tcPr>
            <w:tcW w:w="1949"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846E4" w:rsidRPr="00945FDA" w:rsidRDefault="004846E4" w:rsidP="00964275">
            <w:pPr>
              <w:ind w:left="0" w:right="0"/>
              <w:rPr>
                <w:rFonts w:asciiTheme="minorHAnsi" w:hAnsiTheme="minorHAnsi"/>
                <w:szCs w:val="22"/>
              </w:rPr>
            </w:pPr>
            <w:r w:rsidRPr="00945FDA">
              <w:rPr>
                <w:rFonts w:asciiTheme="minorHAnsi" w:hAnsiTheme="minorHAnsi"/>
                <w:szCs w:val="22"/>
              </w:rPr>
              <w:t>The sponsor’s justification is not accepted. Long term use remains missing information</w:t>
            </w:r>
            <w:r>
              <w:rPr>
                <w:rFonts w:asciiTheme="minorHAnsi" w:hAnsiTheme="minorHAnsi"/>
                <w:szCs w:val="22"/>
              </w:rPr>
              <w:t xml:space="preserve"> (results from ongoing studies will be long awaited)</w:t>
            </w:r>
            <w:r w:rsidRPr="00945FDA">
              <w:rPr>
                <w:rFonts w:asciiTheme="minorHAnsi" w:hAnsiTheme="minorHAnsi"/>
                <w:szCs w:val="22"/>
              </w:rPr>
              <w:t xml:space="preserve"> and the absence of suc</w:t>
            </w:r>
            <w:r w:rsidR="004C7C0F">
              <w:rPr>
                <w:rFonts w:asciiTheme="minorHAnsi" w:hAnsiTheme="minorHAnsi"/>
                <w:szCs w:val="22"/>
              </w:rPr>
              <w:t xml:space="preserve">h data is clinically relevant. </w:t>
            </w:r>
            <w:r w:rsidRPr="00945FDA">
              <w:rPr>
                <w:rFonts w:asciiTheme="minorHAnsi" w:hAnsiTheme="minorHAnsi"/>
                <w:szCs w:val="22"/>
              </w:rPr>
              <w:t xml:space="preserve">Limitations in long-term use data should be appropriately communicated in the PI. </w:t>
            </w:r>
          </w:p>
        </w:tc>
      </w:tr>
      <w:tr w:rsidR="000419F5" w:rsidRPr="00512F4B" w:rsidTr="000419F5">
        <w:trPr>
          <w:jc w:val="center"/>
        </w:trPr>
        <w:tc>
          <w:tcPr>
            <w:tcW w:w="4077"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846E4" w:rsidRPr="00D75829" w:rsidRDefault="004846E4" w:rsidP="00D75829">
            <w:r w:rsidRPr="00D75829">
              <w:t>The overdose section should refer to the Australian Poisons Information centre telephone number.</w:t>
            </w:r>
          </w:p>
        </w:tc>
        <w:tc>
          <w:tcPr>
            <w:tcW w:w="2694"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846E4" w:rsidRPr="00945FDA" w:rsidRDefault="004846E4" w:rsidP="004846E4">
            <w:pPr>
              <w:autoSpaceDE w:val="0"/>
              <w:autoSpaceDN w:val="0"/>
              <w:adjustRightInd w:val="0"/>
              <w:ind w:left="0" w:right="0"/>
              <w:rPr>
                <w:rFonts w:asciiTheme="minorHAnsi" w:eastAsiaTheme="minorHAnsi" w:hAnsiTheme="minorHAnsi"/>
                <w:szCs w:val="22"/>
              </w:rPr>
            </w:pPr>
            <w:r w:rsidRPr="00945FDA">
              <w:rPr>
                <w:rFonts w:asciiTheme="minorHAnsi" w:eastAsiaTheme="minorHAnsi" w:hAnsiTheme="minorHAnsi"/>
                <w:szCs w:val="22"/>
              </w:rPr>
              <w:t xml:space="preserve">The Sponsor agrees to revise the Overdose section of the Product Information to add the Australian Poisons Information Centre </w:t>
            </w:r>
            <w:r w:rsidRPr="00945FDA">
              <w:rPr>
                <w:rFonts w:asciiTheme="minorHAnsi" w:eastAsiaTheme="minorHAnsi" w:hAnsiTheme="minorHAnsi"/>
                <w:szCs w:val="22"/>
              </w:rPr>
              <w:lastRenderedPageBreak/>
              <w:t>telephone number. The specific proposed text is shown below.</w:t>
            </w:r>
          </w:p>
          <w:p w:rsidR="004846E4" w:rsidRPr="00945FDA" w:rsidRDefault="004846E4" w:rsidP="004846E4">
            <w:pPr>
              <w:autoSpaceDE w:val="0"/>
              <w:autoSpaceDN w:val="0"/>
              <w:adjustRightInd w:val="0"/>
              <w:ind w:left="0" w:right="0"/>
              <w:rPr>
                <w:rFonts w:asciiTheme="minorHAnsi" w:eastAsiaTheme="minorHAnsi" w:hAnsiTheme="minorHAnsi"/>
                <w:i/>
                <w:iCs/>
                <w:szCs w:val="22"/>
              </w:rPr>
            </w:pPr>
            <w:r w:rsidRPr="00945FDA">
              <w:rPr>
                <w:rFonts w:asciiTheme="minorHAnsi" w:eastAsiaTheme="minorHAnsi" w:hAnsiTheme="minorHAnsi"/>
                <w:i/>
                <w:iCs/>
                <w:szCs w:val="22"/>
              </w:rPr>
              <w:t>Contact the Poisons Information Centre (telephone 1311</w:t>
            </w:r>
            <w:r>
              <w:rPr>
                <w:rFonts w:asciiTheme="minorHAnsi" w:eastAsiaTheme="minorHAnsi" w:hAnsiTheme="minorHAnsi"/>
                <w:i/>
                <w:iCs/>
                <w:szCs w:val="22"/>
              </w:rPr>
              <w:t xml:space="preserve">26) for advice on management of </w:t>
            </w:r>
            <w:proofErr w:type="spellStart"/>
            <w:r w:rsidR="009617B8">
              <w:rPr>
                <w:rFonts w:asciiTheme="minorHAnsi" w:eastAsiaTheme="minorHAnsi" w:hAnsiTheme="minorHAnsi"/>
                <w:i/>
                <w:iCs/>
                <w:szCs w:val="22"/>
              </w:rPr>
              <w:t>overdosage</w:t>
            </w:r>
            <w:proofErr w:type="spellEnd"/>
            <w:r w:rsidR="009617B8">
              <w:rPr>
                <w:rFonts w:asciiTheme="minorHAnsi" w:eastAsiaTheme="minorHAnsi" w:hAnsiTheme="minorHAnsi"/>
                <w:i/>
                <w:iCs/>
                <w:szCs w:val="22"/>
              </w:rPr>
              <w:t>.</w:t>
            </w:r>
          </w:p>
        </w:tc>
        <w:tc>
          <w:tcPr>
            <w:tcW w:w="1949"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4846E4" w:rsidRPr="00945FDA" w:rsidRDefault="004846E4" w:rsidP="004846E4">
            <w:pPr>
              <w:ind w:left="0" w:right="0"/>
              <w:rPr>
                <w:rFonts w:asciiTheme="minorHAnsi" w:hAnsiTheme="minorHAnsi"/>
                <w:szCs w:val="22"/>
              </w:rPr>
            </w:pPr>
            <w:r>
              <w:rPr>
                <w:rFonts w:asciiTheme="minorHAnsi" w:hAnsiTheme="minorHAnsi"/>
                <w:szCs w:val="22"/>
              </w:rPr>
              <w:lastRenderedPageBreak/>
              <w:t>This is acceptable from a RMP perspective.</w:t>
            </w:r>
          </w:p>
        </w:tc>
      </w:tr>
    </w:tbl>
    <w:p w:rsidR="008E7846" w:rsidRDefault="008E7846" w:rsidP="008E7846">
      <w:pPr>
        <w:pStyle w:val="Heading4"/>
        <w:rPr>
          <w:lang w:eastAsia="en-AU"/>
        </w:rPr>
      </w:pPr>
      <w:r>
        <w:rPr>
          <w:lang w:eastAsia="en-AU"/>
        </w:rPr>
        <w:lastRenderedPageBreak/>
        <w:t xml:space="preserve">Summary of </w:t>
      </w:r>
      <w:r w:rsidR="003A7F6C">
        <w:rPr>
          <w:lang w:eastAsia="en-AU"/>
        </w:rPr>
        <w:t>r</w:t>
      </w:r>
      <w:r>
        <w:rPr>
          <w:lang w:eastAsia="en-AU"/>
        </w:rPr>
        <w:t>ecommendations</w:t>
      </w:r>
      <w:r w:rsidR="008D5EEF">
        <w:rPr>
          <w:lang w:eastAsia="en-AU"/>
        </w:rPr>
        <w:t xml:space="preserve"> and </w:t>
      </w:r>
      <w:r w:rsidR="000B0D8D">
        <w:rPr>
          <w:lang w:eastAsia="en-AU"/>
        </w:rPr>
        <w:t>s</w:t>
      </w:r>
      <w:r w:rsidR="008D5EEF">
        <w:rPr>
          <w:lang w:eastAsia="en-AU"/>
        </w:rPr>
        <w:t xml:space="preserve">ponsor’s response </w:t>
      </w:r>
    </w:p>
    <w:p w:rsidR="004C7C0F" w:rsidRDefault="004C7C0F" w:rsidP="004C7C0F">
      <w:bookmarkStart w:id="259" w:name="_Toc314842510"/>
      <w:r>
        <w:t>The sponsor’s response in the RMP evaluation report is not accepted and therefore the following recommendation is outstanding:</w:t>
      </w:r>
    </w:p>
    <w:p w:rsidR="004C7C0F" w:rsidRPr="000B0D8D" w:rsidRDefault="004C7C0F" w:rsidP="000B0D8D">
      <w:pPr>
        <w:pStyle w:val="ListBullet"/>
      </w:pPr>
      <w:r w:rsidRPr="000B0D8D">
        <w:t>Long term use of ibrutinib remains missing information and the absence of suc</w:t>
      </w:r>
      <w:r w:rsidR="00120B8A" w:rsidRPr="000B0D8D">
        <w:t xml:space="preserve">h data is clinically relevant. </w:t>
      </w:r>
      <w:r w:rsidRPr="000B0D8D">
        <w:t>It is recommended that limitations in long-term use data should be appropriately communicated in the PI/CMI.</w:t>
      </w:r>
    </w:p>
    <w:p w:rsidR="008D5EEF" w:rsidRPr="008D5EEF" w:rsidRDefault="008D5EEF" w:rsidP="00793BBF">
      <w:pPr>
        <w:pStyle w:val="Heading5"/>
      </w:pPr>
      <w:r w:rsidRPr="008D5EEF">
        <w:t>Sponsor</w:t>
      </w:r>
      <w:r w:rsidR="001D28A1">
        <w:t>’s</w:t>
      </w:r>
      <w:r w:rsidRPr="008D5EEF">
        <w:t xml:space="preserve"> </w:t>
      </w:r>
      <w:r w:rsidR="000B0D8D">
        <w:t>r</w:t>
      </w:r>
      <w:r w:rsidRPr="008D5EEF">
        <w:t>esponse</w:t>
      </w:r>
    </w:p>
    <w:p w:rsidR="008D5EEF" w:rsidRDefault="008D5EEF" w:rsidP="008D5EEF">
      <w:pPr>
        <w:pStyle w:val="Numberbullet0"/>
        <w:numPr>
          <w:ilvl w:val="0"/>
          <w:numId w:val="0"/>
        </w:numPr>
      </w:pPr>
      <w:r>
        <w:t>For the following reasons</w:t>
      </w:r>
      <w:r w:rsidR="000B0D8D">
        <w:t>,</w:t>
      </w:r>
      <w:r>
        <w:t xml:space="preserve"> Janssen believes that no additional risk minimising activities, such as including text on limitations in long-term use, are needed other than routine pharmacovigilance:</w:t>
      </w:r>
    </w:p>
    <w:p w:rsidR="008D5EEF" w:rsidRDefault="008D5EEF" w:rsidP="008D5EEF">
      <w:pPr>
        <w:pStyle w:val="Numberbullet0"/>
        <w:numPr>
          <w:ilvl w:val="0"/>
          <w:numId w:val="0"/>
        </w:numPr>
      </w:pPr>
      <w:r>
        <w:t>The applicant has provided as part of the Pre-ACPM response Periodic Safety Update Reports (PSURs) covering a period of 13 November 2013 to 12 November 2014 with a cumulative patient exposure of 10,884 unique patients, representing 44,488 patient-months, in the post-marketing setting.</w:t>
      </w:r>
    </w:p>
    <w:p w:rsidR="008D5EEF" w:rsidRDefault="008D5EEF" w:rsidP="008D5EEF">
      <w:pPr>
        <w:pStyle w:val="Numberbullet0"/>
        <w:numPr>
          <w:ilvl w:val="0"/>
          <w:numId w:val="0"/>
        </w:numPr>
      </w:pPr>
      <w:r>
        <w:t xml:space="preserve">Janssen has agreed to provide the following additional studies to the TGA as soon as available </w:t>
      </w:r>
      <w:r w:rsidR="00CA2D98">
        <w:t>after completion. In addition to the specific TGA requested commitments, Janssen will provide updated data for all submitted studies when that data becomes available:</w:t>
      </w:r>
    </w:p>
    <w:p w:rsidR="00CA2D98" w:rsidRPr="000B0D8D" w:rsidRDefault="00DA31E7" w:rsidP="000B0D8D">
      <w:pPr>
        <w:pStyle w:val="ListBullet"/>
      </w:pPr>
      <w:r w:rsidRPr="000B0D8D">
        <w:t>Update of Trial PCYC-1104CA to provide information about Progression-free survival (PFS) and overall survival (OS)</w:t>
      </w:r>
    </w:p>
    <w:p w:rsidR="00DA31E7" w:rsidRPr="000B0D8D" w:rsidRDefault="00DA31E7" w:rsidP="000B0D8D">
      <w:pPr>
        <w:pStyle w:val="ListBullet"/>
      </w:pPr>
      <w:r w:rsidRPr="000B0D8D">
        <w:t>The Phase III study in mantle-cell lymphoma (MCL) patients, PCI-32765MCL3001</w:t>
      </w:r>
    </w:p>
    <w:p w:rsidR="00DA31E7" w:rsidRPr="000B0D8D" w:rsidRDefault="00DA31E7" w:rsidP="000B0D8D">
      <w:pPr>
        <w:pStyle w:val="ListBullet"/>
      </w:pPr>
      <w:r w:rsidRPr="000B0D8D">
        <w:t>The Phase III study in MCL patients,</w:t>
      </w:r>
      <w:r w:rsidR="00120B8A" w:rsidRPr="000B0D8D">
        <w:t xml:space="preserve"> (</w:t>
      </w:r>
      <w:r w:rsidRPr="000B0D8D">
        <w:t>PCI-32765MCL3002</w:t>
      </w:r>
      <w:r w:rsidR="00120B8A" w:rsidRPr="000B0D8D">
        <w:t>)</w:t>
      </w:r>
    </w:p>
    <w:p w:rsidR="00DA31E7" w:rsidRPr="000B0D8D" w:rsidRDefault="00DA31E7" w:rsidP="000B0D8D">
      <w:pPr>
        <w:pStyle w:val="ListBullet"/>
      </w:pPr>
      <w:r w:rsidRPr="000B0D8D">
        <w:t>The Phase I thorough QT study (PCI-32765CLL1007)</w:t>
      </w:r>
    </w:p>
    <w:p w:rsidR="00DA31E7" w:rsidRPr="000B0D8D" w:rsidRDefault="00DA31E7" w:rsidP="000B0D8D">
      <w:pPr>
        <w:pStyle w:val="ListBullet"/>
      </w:pPr>
      <w:r w:rsidRPr="000B0D8D">
        <w:t>Completion of a study to establish the effects of drugs modifying gastric pH on ibrutinib absorption</w:t>
      </w:r>
    </w:p>
    <w:p w:rsidR="00DA31E7" w:rsidRPr="000B0D8D" w:rsidRDefault="00DA31E7" w:rsidP="000B0D8D">
      <w:pPr>
        <w:pStyle w:val="ListBullet"/>
      </w:pPr>
      <w:r w:rsidRPr="000B0D8D">
        <w:t>Study CLL1006 in subjects with varying degrees of hepatic impairment</w:t>
      </w:r>
    </w:p>
    <w:p w:rsidR="00DA31E7" w:rsidRPr="000B0D8D" w:rsidRDefault="00DA31E7" w:rsidP="000B0D8D">
      <w:pPr>
        <w:pStyle w:val="ListBullet"/>
      </w:pPr>
      <w:r w:rsidRPr="000B0D8D">
        <w:t>The in vitro drug interaction studies assessing the effect on enzymes and other drug transporters</w:t>
      </w:r>
    </w:p>
    <w:p w:rsidR="0030529F" w:rsidRDefault="00DA31E7" w:rsidP="00DA31E7">
      <w:pPr>
        <w:pStyle w:val="Numberbullet0"/>
        <w:numPr>
          <w:ilvl w:val="0"/>
          <w:numId w:val="0"/>
        </w:numPr>
      </w:pPr>
      <w:r>
        <w:t xml:space="preserve">The </w:t>
      </w:r>
      <w:r w:rsidR="0030529F">
        <w:t>sponsor</w:t>
      </w:r>
      <w:r>
        <w:t xml:space="preserve">’s current thinking is aligned with those of EMA, which did not feel it was necessary to require such additional statements to be included in the European Union (EU) Summary of Product </w:t>
      </w:r>
      <w:r w:rsidR="0030529F">
        <w:t>Characteristics (</w:t>
      </w:r>
      <w:proofErr w:type="spellStart"/>
      <w:r w:rsidR="0030529F">
        <w:t>SmPC</w:t>
      </w:r>
      <w:proofErr w:type="spellEnd"/>
      <w:r w:rsidR="0030529F">
        <w:t>) or EU RMP.</w:t>
      </w:r>
    </w:p>
    <w:p w:rsidR="004C7C0F" w:rsidRPr="004A1B4A" w:rsidRDefault="004C7C0F" w:rsidP="004C7C0F">
      <w:r w:rsidRPr="004A1B4A">
        <w:t>The following new recommendations are based on consi</w:t>
      </w:r>
      <w:r>
        <w:t>deration of the ACSOM advice:</w:t>
      </w:r>
    </w:p>
    <w:p w:rsidR="004C7C0F" w:rsidRPr="004F3F71" w:rsidRDefault="004C7C0F" w:rsidP="000B0D8D">
      <w:pPr>
        <w:pStyle w:val="ListBullet"/>
        <w:rPr>
          <w:b/>
          <w:i/>
        </w:rPr>
      </w:pPr>
      <w:r w:rsidRPr="004F3F71">
        <w:rPr>
          <w:b/>
          <w:i/>
        </w:rPr>
        <w:lastRenderedPageBreak/>
        <w:t>It is recommended that the targeted follow-up questionnaires are appropriately amended to capture demographic information relevant to Australia.</w:t>
      </w:r>
    </w:p>
    <w:p w:rsidR="0030529F" w:rsidRPr="0030529F" w:rsidRDefault="0030529F" w:rsidP="00793BBF">
      <w:pPr>
        <w:pStyle w:val="Heading5"/>
      </w:pPr>
      <w:r>
        <w:t>Sponsor</w:t>
      </w:r>
      <w:r w:rsidR="001D28A1">
        <w:t>’s</w:t>
      </w:r>
      <w:r w:rsidRPr="0030529F">
        <w:t xml:space="preserve"> </w:t>
      </w:r>
      <w:r w:rsidR="000B0D8D">
        <w:t>r</w:t>
      </w:r>
      <w:r w:rsidR="00793BBF">
        <w:t>esponse</w:t>
      </w:r>
    </w:p>
    <w:p w:rsidR="0030529F" w:rsidRDefault="0030529F" w:rsidP="0030529F">
      <w:pPr>
        <w:pStyle w:val="Numberbullet0"/>
        <w:numPr>
          <w:ilvl w:val="0"/>
          <w:numId w:val="0"/>
        </w:numPr>
      </w:pPr>
      <w:r>
        <w:t>The targeted follow-up questionnaire (TFUQ) is a global form to solicit additional important safety information for certain significant SAEs, such as cases of progressive multifocal leukoencephalopathy (PML) reported for the sponsor’s products. It is not unique to ibrutinib. The sponsor commits to collecting demographic information relevant to Australia as part of the routine AE reporting and follow-up process. Any potential safety signal observed in a specific ethnicity will be part of the routine signal detection and surveillance</w:t>
      </w:r>
      <w:r w:rsidR="004F3F71">
        <w:t>.</w:t>
      </w:r>
    </w:p>
    <w:p w:rsidR="004C7C0F" w:rsidRPr="00BF0DD8" w:rsidRDefault="004C7C0F" w:rsidP="00F77DFB">
      <w:pPr>
        <w:pStyle w:val="ListBullet"/>
        <w:rPr>
          <w:b/>
          <w:i/>
        </w:rPr>
      </w:pPr>
      <w:r w:rsidRPr="00BF0DD8">
        <w:rPr>
          <w:b/>
          <w:i/>
        </w:rPr>
        <w:t>The evaluator notes the ACSOM’s concerns regarding the risk of ‘paediatric off</w:t>
      </w:r>
      <w:r w:rsidR="00F77DFB" w:rsidRPr="00BF0DD8">
        <w:rPr>
          <w:b/>
          <w:i/>
        </w:rPr>
        <w:t xml:space="preserve"> </w:t>
      </w:r>
      <w:r w:rsidRPr="00BF0DD8">
        <w:rPr>
          <w:b/>
          <w:i/>
        </w:rPr>
        <w:t>label use’. As missing inform</w:t>
      </w:r>
      <w:r w:rsidR="00F77DFB" w:rsidRPr="00BF0DD8">
        <w:rPr>
          <w:b/>
          <w:i/>
        </w:rPr>
        <w:t xml:space="preserve">ation, it is expected that post </w:t>
      </w:r>
      <w:r w:rsidRPr="00BF0DD8">
        <w:rPr>
          <w:b/>
          <w:i/>
        </w:rPr>
        <w:t>market data regarding off</w:t>
      </w:r>
      <w:r w:rsidR="00F77DFB" w:rsidRPr="00BF0DD8">
        <w:rPr>
          <w:b/>
          <w:i/>
        </w:rPr>
        <w:t xml:space="preserve"> </w:t>
      </w:r>
      <w:r w:rsidRPr="00BF0DD8">
        <w:rPr>
          <w:b/>
          <w:i/>
        </w:rPr>
        <w:t>label use will be appropriately monitored and captured in Periodic Safety Update Reports (PSURs).</w:t>
      </w:r>
    </w:p>
    <w:p w:rsidR="0030529F" w:rsidRPr="0071266C" w:rsidRDefault="0030529F" w:rsidP="00793BBF">
      <w:pPr>
        <w:pStyle w:val="Heading5"/>
      </w:pPr>
      <w:r w:rsidRPr="0071266C">
        <w:t>Sponsor</w:t>
      </w:r>
      <w:r w:rsidR="001D28A1">
        <w:t>’s</w:t>
      </w:r>
      <w:r w:rsidRPr="0071266C">
        <w:t xml:space="preserve"> </w:t>
      </w:r>
      <w:r w:rsidR="00F77DFB">
        <w:t>r</w:t>
      </w:r>
      <w:r w:rsidRPr="0071266C">
        <w:t>esponse</w:t>
      </w:r>
    </w:p>
    <w:p w:rsidR="0030529F" w:rsidRDefault="0030529F" w:rsidP="0030529F">
      <w:pPr>
        <w:pStyle w:val="Numberbullet0"/>
        <w:numPr>
          <w:ilvl w:val="0"/>
          <w:numId w:val="0"/>
        </w:numPr>
      </w:pPr>
      <w:r>
        <w:t>The sponsor includes off</w:t>
      </w:r>
      <w:r w:rsidR="00F77DFB">
        <w:t xml:space="preserve"> </w:t>
      </w:r>
      <w:r>
        <w:t>label use including paediatric off</w:t>
      </w:r>
      <w:r w:rsidR="00F77DFB">
        <w:t xml:space="preserve"> </w:t>
      </w:r>
      <w:r>
        <w:t>label use in the PSURs and will conduct routine assessment on these cases.</w:t>
      </w:r>
    </w:p>
    <w:p w:rsidR="0030529F" w:rsidRDefault="0030529F" w:rsidP="0030529F">
      <w:pPr>
        <w:pStyle w:val="Numberbullet0"/>
        <w:numPr>
          <w:ilvl w:val="0"/>
          <w:numId w:val="0"/>
        </w:numPr>
      </w:pPr>
      <w:r>
        <w:t xml:space="preserve">Considering the range of diseases in the literature for which </w:t>
      </w:r>
      <w:proofErr w:type="spellStart"/>
      <w:r>
        <w:t>Btk</w:t>
      </w:r>
      <w:proofErr w:type="spellEnd"/>
      <w:r>
        <w:t xml:space="preserve"> inhibitors are under investigation the sponsor considers there is minimum risk of off</w:t>
      </w:r>
      <w:r w:rsidR="00F77DFB">
        <w:t xml:space="preserve"> </w:t>
      </w:r>
      <w:r>
        <w:t>label use in paediatric patients for the following reasons:</w:t>
      </w:r>
    </w:p>
    <w:p w:rsidR="0030529F" w:rsidRDefault="0030529F" w:rsidP="00F254E3">
      <w:pPr>
        <w:pStyle w:val="ListBullet"/>
      </w:pPr>
      <w:r>
        <w:t>There is currently no paediatric formulation or clinical data demonstrating ibrutinib efficacy or safety in the paediatric population.</w:t>
      </w:r>
    </w:p>
    <w:p w:rsidR="0030529F" w:rsidRDefault="0030529F" w:rsidP="00F254E3">
      <w:pPr>
        <w:pStyle w:val="ListBullet"/>
      </w:pPr>
      <w:r>
        <w:t>The indications of CLL and MCL for which the company is seeking approval do not occur in children</w:t>
      </w:r>
      <w:r w:rsidR="00492664">
        <w:t>.</w:t>
      </w:r>
    </w:p>
    <w:p w:rsidR="00492664" w:rsidRDefault="00492664" w:rsidP="00F254E3">
      <w:pPr>
        <w:pStyle w:val="ListBullet"/>
      </w:pPr>
      <w:r>
        <w:t xml:space="preserve">Although there are no ongoing studies in adults with aggressive B cell lymphoma, there is currently no clinical data demonstrating ibrutinib activity in paediatric mature B cell non-Hodgkin lymphoma (NHL; predominately diffuse large B cell [DBL] and </w:t>
      </w:r>
      <w:proofErr w:type="spellStart"/>
      <w:r>
        <w:t>Burkitt</w:t>
      </w:r>
      <w:proofErr w:type="spellEnd"/>
      <w:r>
        <w:t xml:space="preserve"> lymphoma). In addition mature B cell lymphomas in children are rare (American Cancer Society 2014).</w:t>
      </w:r>
    </w:p>
    <w:p w:rsidR="000E1A3D" w:rsidRDefault="0071266C" w:rsidP="00F254E3">
      <w:pPr>
        <w:pStyle w:val="ListBullet"/>
      </w:pPr>
      <w:r>
        <w:t>Standard of care regimens in paediatric NHL patients result in very high cure ra</w:t>
      </w:r>
      <w:r w:rsidR="00F77DFB">
        <w:t>tes in excess of 90%</w:t>
      </w:r>
      <w:r>
        <w:t>,</w:t>
      </w:r>
      <w:r w:rsidR="00F77DFB">
        <w:rPr>
          <w:rStyle w:val="FootnoteReference"/>
        </w:rPr>
        <w:footnoteReference w:id="7"/>
      </w:r>
      <w:r>
        <w:t xml:space="preserve"> therefore it is unlikely t</w:t>
      </w:r>
      <w:r w:rsidR="00F77DFB">
        <w:t xml:space="preserve">hat ibrutinib would be used off </w:t>
      </w:r>
      <w:r>
        <w:t>label in this setting in the absence of data demonstrating efficacy</w:t>
      </w:r>
      <w:r w:rsidR="000E1A3D">
        <w:t>.</w:t>
      </w:r>
    </w:p>
    <w:p w:rsidR="004C7C0F" w:rsidRPr="00F77DFB" w:rsidRDefault="004C7C0F" w:rsidP="00F254E3">
      <w:pPr>
        <w:pStyle w:val="ListBullet"/>
      </w:pPr>
      <w:r w:rsidRPr="00F77DFB">
        <w:t>The sponsor should provide information on how the effects of ibrutinib on bowel lymphatic tissue and the risk of bowel perforation will be investigated.</w:t>
      </w:r>
    </w:p>
    <w:p w:rsidR="0071266C" w:rsidRPr="0071266C" w:rsidRDefault="0071266C" w:rsidP="0071266C">
      <w:pPr>
        <w:pStyle w:val="Numberbullet0"/>
        <w:numPr>
          <w:ilvl w:val="0"/>
          <w:numId w:val="0"/>
        </w:numPr>
      </w:pPr>
      <w:r>
        <w:t xml:space="preserve">Ibrutinib was not associated with small intestinal perforations in the toxicology species tested. </w:t>
      </w:r>
      <w:r w:rsidR="00035F0D">
        <w:t xml:space="preserve">Furthermore, based on the available data observed from clinical trials and post-marketing experience, bowel perforation has not been a signal associated with ibrutinib use. Meanwhile, severe gastrointestinal event are Important Potential Risk defines in the RMP and under routine pharmacovigilance. Any </w:t>
      </w:r>
      <w:r w:rsidR="00F404DF">
        <w:t>SAEs</w:t>
      </w:r>
      <w:r w:rsidR="00035F0D">
        <w:t xml:space="preserve"> related to bowel perforation will be included in PSURs and all cases will be medically reviewed. Case characteristics such as frequency and severity as well as risk factors will be analysed and provided in the PSURs.</w:t>
      </w:r>
    </w:p>
    <w:p w:rsidR="004C7C0F" w:rsidRPr="00F254E3" w:rsidRDefault="004C7C0F" w:rsidP="00793BBF">
      <w:pPr>
        <w:pStyle w:val="ListBullet"/>
        <w:rPr>
          <w:b/>
          <w:i/>
        </w:rPr>
      </w:pPr>
      <w:r w:rsidRPr="00F254E3">
        <w:rPr>
          <w:b/>
          <w:i/>
        </w:rPr>
        <w:t>The conflicting PI statements regarding anticoagulation, as identified by ACSOM are highlighted for the Delegate’s consideration.</w:t>
      </w:r>
    </w:p>
    <w:p w:rsidR="00281303" w:rsidRDefault="00793BBF" w:rsidP="00793BBF">
      <w:pPr>
        <w:pStyle w:val="Heading5"/>
      </w:pPr>
      <w:r>
        <w:lastRenderedPageBreak/>
        <w:t>Sponsor’s r</w:t>
      </w:r>
      <w:r w:rsidR="00281303">
        <w:t>esponse</w:t>
      </w:r>
    </w:p>
    <w:p w:rsidR="00281303" w:rsidRDefault="00281303" w:rsidP="00281303">
      <w:pPr>
        <w:pStyle w:val="Numberbullet0"/>
        <w:numPr>
          <w:ilvl w:val="0"/>
          <w:numId w:val="0"/>
        </w:numPr>
      </w:pPr>
      <w:r w:rsidRPr="00281303">
        <w:t>The following additional text</w:t>
      </w:r>
      <w:r>
        <w:t xml:space="preserve"> was added to the Precautions sub section Cardiac events as requested by the TGA clinical evaluator:</w:t>
      </w:r>
    </w:p>
    <w:p w:rsidR="00281303" w:rsidRPr="00F33BB8" w:rsidRDefault="00281303" w:rsidP="00F33BB8">
      <w:pPr>
        <w:pStyle w:val="Numberbullet0"/>
        <w:numPr>
          <w:ilvl w:val="0"/>
          <w:numId w:val="0"/>
        </w:numPr>
        <w:ind w:left="720"/>
        <w:rPr>
          <w:i/>
        </w:rPr>
      </w:pPr>
      <w:r w:rsidRPr="00F33BB8">
        <w:rPr>
          <w:i/>
        </w:rPr>
        <w:t>In patients with pre-existing atrial fibrillation requiring anticoagulant therapy, alternative treatment options</w:t>
      </w:r>
      <w:r w:rsidR="009C758D" w:rsidRPr="00F33BB8">
        <w:rPr>
          <w:i/>
        </w:rPr>
        <w:t xml:space="preserve"> to Imbruvica</w:t>
      </w:r>
      <w:r w:rsidRPr="00F33BB8">
        <w:rPr>
          <w:i/>
        </w:rPr>
        <w:t xml:space="preserve"> should be considered. In patients who develop atrial fibrillation on therapy with I</w:t>
      </w:r>
      <w:r w:rsidR="009C758D" w:rsidRPr="00F33BB8">
        <w:rPr>
          <w:i/>
        </w:rPr>
        <w:t>mbruvica</w:t>
      </w:r>
      <w:r w:rsidRPr="00F33BB8">
        <w:rPr>
          <w:i/>
        </w:rPr>
        <w:t xml:space="preserve"> a thorough assessment of the risk for thromboembolic disease should be undertaken. In patients at high risk and where alternatives to I</w:t>
      </w:r>
      <w:r w:rsidR="009C758D" w:rsidRPr="00F33BB8">
        <w:rPr>
          <w:i/>
        </w:rPr>
        <w:t>mbruvica</w:t>
      </w:r>
      <w:r w:rsidRPr="00F33BB8">
        <w:rPr>
          <w:i/>
        </w:rPr>
        <w:t xml:space="preserve"> are non-suitable, tightly controlled treatment with anticoagulants should be considered.</w:t>
      </w:r>
    </w:p>
    <w:p w:rsidR="00281303" w:rsidRDefault="00281303" w:rsidP="00281303">
      <w:pPr>
        <w:pStyle w:val="Numberbullet0"/>
        <w:numPr>
          <w:ilvl w:val="0"/>
          <w:numId w:val="0"/>
        </w:numPr>
      </w:pPr>
      <w:r>
        <w:t>If TGA deem it necessary to modify the text, the sponsor suggests replacing the text with the following:</w:t>
      </w:r>
    </w:p>
    <w:p w:rsidR="00281303" w:rsidRPr="00F33BB8" w:rsidRDefault="00281303" w:rsidP="00F33BB8">
      <w:pPr>
        <w:pStyle w:val="Numberbullet0"/>
        <w:numPr>
          <w:ilvl w:val="0"/>
          <w:numId w:val="0"/>
        </w:numPr>
        <w:ind w:left="720"/>
        <w:rPr>
          <w:i/>
        </w:rPr>
      </w:pPr>
      <w:r w:rsidRPr="00F33BB8">
        <w:rPr>
          <w:i/>
        </w:rPr>
        <w:t>In patients with pre-existing atrial fibrillation requiring anticoagulant therapy, alternative treatment options to I</w:t>
      </w:r>
      <w:r w:rsidR="009C758D" w:rsidRPr="00F33BB8">
        <w:rPr>
          <w:i/>
        </w:rPr>
        <w:t>mbruvica</w:t>
      </w:r>
      <w:r w:rsidRPr="00F33BB8">
        <w:rPr>
          <w:i/>
        </w:rPr>
        <w:t xml:space="preserve"> should be considered. In patients who develop atrial fibrillation on therapy with I</w:t>
      </w:r>
      <w:r w:rsidR="009C758D" w:rsidRPr="00F33BB8">
        <w:rPr>
          <w:i/>
        </w:rPr>
        <w:t>mbruvica</w:t>
      </w:r>
      <w:r w:rsidRPr="00F33BB8">
        <w:rPr>
          <w:i/>
        </w:rPr>
        <w:t xml:space="preserve"> a thorough assessment of the risk for thromboembolic disease should be undertaken. In patients at high risk and where alternatives to I</w:t>
      </w:r>
      <w:r w:rsidR="009C758D" w:rsidRPr="00F33BB8">
        <w:rPr>
          <w:i/>
        </w:rPr>
        <w:t>mbruvica</w:t>
      </w:r>
      <w:r w:rsidRPr="00F33BB8">
        <w:rPr>
          <w:i/>
        </w:rPr>
        <w:t xml:space="preserve"> are non-suitable, and benefit-risk evaluation dictates the treatment with anticoagulants, patien</w:t>
      </w:r>
      <w:r w:rsidR="00F33BB8" w:rsidRPr="00F33BB8">
        <w:rPr>
          <w:i/>
        </w:rPr>
        <w:t>ts should be closely monitored.</w:t>
      </w:r>
    </w:p>
    <w:p w:rsidR="004C7C0F" w:rsidRPr="00BF0DD8" w:rsidRDefault="004C7C0F" w:rsidP="00F33BB8">
      <w:pPr>
        <w:pStyle w:val="ListBullet"/>
        <w:rPr>
          <w:b/>
          <w:i/>
        </w:rPr>
      </w:pPr>
      <w:r w:rsidRPr="00BF0DD8">
        <w:rPr>
          <w:b/>
          <w:i/>
        </w:rPr>
        <w:t>As routine risk minimisation for the identified risk ‘haemorrhage’ it is recommended that the CMI better emphasise that the patient should be alert to the possibility of bleeding events.</w:t>
      </w:r>
    </w:p>
    <w:p w:rsidR="00281303" w:rsidRPr="00522A36" w:rsidRDefault="00522A36" w:rsidP="00BF0DD8">
      <w:pPr>
        <w:pStyle w:val="Heading5"/>
      </w:pPr>
      <w:r w:rsidRPr="00522A36">
        <w:t>Sponsor’</w:t>
      </w:r>
      <w:r w:rsidR="00F33BB8">
        <w:t>s r</w:t>
      </w:r>
      <w:r w:rsidRPr="00522A36">
        <w:t>esponse</w:t>
      </w:r>
    </w:p>
    <w:p w:rsidR="00281303" w:rsidRDefault="00522A36" w:rsidP="00522A36">
      <w:pPr>
        <w:pStyle w:val="Numberbullet0"/>
        <w:numPr>
          <w:ilvl w:val="0"/>
          <w:numId w:val="0"/>
        </w:numPr>
      </w:pPr>
      <w:r>
        <w:t>The sponsor believes that possibility of bleeding is clearly emphasised in the current CMI. The warning provided under Side Effects in the current Australian CMI is as follows:</w:t>
      </w:r>
    </w:p>
    <w:p w:rsidR="00522A36" w:rsidRPr="00F21FAF" w:rsidRDefault="00522A36" w:rsidP="00F21FAF">
      <w:pPr>
        <w:pStyle w:val="Numberbullet0"/>
        <w:numPr>
          <w:ilvl w:val="0"/>
          <w:numId w:val="0"/>
        </w:numPr>
        <w:ind w:left="720"/>
        <w:rPr>
          <w:i/>
        </w:rPr>
      </w:pPr>
      <w:r w:rsidRPr="00F21FAF">
        <w:rPr>
          <w:i/>
        </w:rPr>
        <w:t>Bleeding: You may experience bruising or nosebleeds during treatment with Imbruvica. Rarely, serious internal bleeding, such as bleeding in your stomach, intestine or brain may occur. Call your doctor or healthcare professional if you have signs or symptoms of serious bleeding, such as blood in your stools or urine or bleeding that lasts for a long t</w:t>
      </w:r>
      <w:r w:rsidR="00F21FAF" w:rsidRPr="00F21FAF">
        <w:rPr>
          <w:i/>
        </w:rPr>
        <w:t>ime or that you cannot control.</w:t>
      </w:r>
    </w:p>
    <w:p w:rsidR="004C7C0F" w:rsidRPr="001A4025" w:rsidRDefault="004C7C0F" w:rsidP="001A4025">
      <w:pPr>
        <w:ind w:left="1145"/>
        <w:rPr>
          <w:i/>
        </w:rPr>
      </w:pPr>
      <w:r w:rsidRPr="00F21FAF">
        <w:rPr>
          <w:i/>
        </w:rPr>
        <w:t>It is recommended that as the sole risk</w:t>
      </w:r>
      <w:r w:rsidR="001A4025">
        <w:rPr>
          <w:i/>
        </w:rPr>
        <w:t xml:space="preserve"> minimisation tool, the product </w:t>
      </w:r>
      <w:r w:rsidRPr="001A4025">
        <w:rPr>
          <w:i/>
        </w:rPr>
        <w:t>information (PI/CMI) should be amended to include clear information regarding the limitations of ibrutinib data. In the absence of an educational program, such information should aim to ensure health professionals and patients are aware of the limitations of the data when making choices about treatment, especially that it has not been demonstrated that ibrutinib improves symptoms or survival. Changes to the PI/CMI shoul</w:t>
      </w:r>
      <w:r w:rsidR="00FE5499">
        <w:rPr>
          <w:i/>
        </w:rPr>
        <w:t>d include but not be limited to a</w:t>
      </w:r>
      <w:r w:rsidRPr="001A4025">
        <w:rPr>
          <w:i/>
        </w:rPr>
        <w:t>n additional PI statement in the MCL indication similar to the followin</w:t>
      </w:r>
      <w:r w:rsidR="005756A3" w:rsidRPr="001A4025">
        <w:rPr>
          <w:i/>
        </w:rPr>
        <w:t>g found in the US product label.</w:t>
      </w:r>
    </w:p>
    <w:p w:rsidR="000E1A3D" w:rsidRDefault="004C7C0F" w:rsidP="001C0040">
      <w:pPr>
        <w:pStyle w:val="ListBullet"/>
        <w:rPr>
          <w:b/>
          <w:i/>
        </w:rPr>
      </w:pPr>
      <w:r w:rsidRPr="001C0040">
        <w:rPr>
          <w:b/>
          <w:i/>
        </w:rPr>
        <w:t xml:space="preserve">Accelerated approval was granted for this indication based on </w:t>
      </w:r>
      <w:r w:rsidR="00695952" w:rsidRPr="001C0040">
        <w:rPr>
          <w:b/>
          <w:i/>
        </w:rPr>
        <w:t>ORR</w:t>
      </w:r>
      <w:r w:rsidRPr="001C0040">
        <w:rPr>
          <w:b/>
          <w:i/>
        </w:rPr>
        <w:t>. Improvements in survival or disease-related symptoms have not been established. Continued approval for this indication may be contingent upon verification of clinical benefit in confirmatory trials</w:t>
      </w:r>
      <w:r w:rsidR="000E1A3D">
        <w:rPr>
          <w:b/>
          <w:i/>
        </w:rPr>
        <w:t>.</w:t>
      </w:r>
    </w:p>
    <w:p w:rsidR="004C7C0F" w:rsidRPr="001C0040" w:rsidRDefault="004C7C0F" w:rsidP="001C0040">
      <w:pPr>
        <w:pStyle w:val="ListBullet2"/>
        <w:rPr>
          <w:b/>
          <w:i/>
        </w:rPr>
      </w:pPr>
      <w:r w:rsidRPr="001C0040">
        <w:rPr>
          <w:b/>
          <w:i/>
        </w:rPr>
        <w:t>The PI/CMI should include appropriate information that safety and efficacy data is not comprehensive and further evidence from</w:t>
      </w:r>
      <w:r w:rsidR="00DD6D74" w:rsidRPr="001C0040">
        <w:rPr>
          <w:b/>
          <w:i/>
        </w:rPr>
        <w:t xml:space="preserve"> P</w:t>
      </w:r>
      <w:r w:rsidRPr="001C0040">
        <w:rPr>
          <w:b/>
          <w:i/>
        </w:rPr>
        <w:t>hase III trials is awaited.</w:t>
      </w:r>
    </w:p>
    <w:p w:rsidR="004C7C0F" w:rsidRPr="001C0040" w:rsidRDefault="004C7C0F" w:rsidP="001C0040">
      <w:pPr>
        <w:pStyle w:val="ListBullet2"/>
        <w:rPr>
          <w:b/>
          <w:i/>
        </w:rPr>
      </w:pPr>
      <w:r w:rsidRPr="001C0040">
        <w:rPr>
          <w:b/>
          <w:i/>
        </w:rPr>
        <w:t>The above information should be clearly conveyed in any marketing material as well as approved product information.</w:t>
      </w:r>
    </w:p>
    <w:p w:rsidR="004C7C0F" w:rsidRPr="001C0040" w:rsidRDefault="004C7C0F" w:rsidP="001C0040">
      <w:pPr>
        <w:pStyle w:val="ListBullet2"/>
        <w:rPr>
          <w:b/>
          <w:i/>
        </w:rPr>
      </w:pPr>
      <w:r w:rsidRPr="001C0040">
        <w:rPr>
          <w:b/>
          <w:i/>
        </w:rPr>
        <w:t>The PI/CMI should include information that safety in long term use has not been established.</w:t>
      </w:r>
    </w:p>
    <w:p w:rsidR="004C7C0F" w:rsidRPr="001C0040" w:rsidRDefault="004C7C0F" w:rsidP="001C0040">
      <w:pPr>
        <w:pStyle w:val="ListBullet2"/>
        <w:rPr>
          <w:b/>
          <w:i/>
        </w:rPr>
      </w:pPr>
      <w:r w:rsidRPr="001C0040">
        <w:rPr>
          <w:b/>
          <w:i/>
        </w:rPr>
        <w:lastRenderedPageBreak/>
        <w:t>The complete CMI should be included in every box of ibrutinib.</w:t>
      </w:r>
    </w:p>
    <w:p w:rsidR="00F21FAF" w:rsidRPr="00706AC5" w:rsidRDefault="00F21FAF" w:rsidP="00F21FAF">
      <w:pPr>
        <w:pStyle w:val="Heading5"/>
      </w:pPr>
      <w:r w:rsidRPr="00706AC5">
        <w:t xml:space="preserve">Sponsor’s </w:t>
      </w:r>
      <w:r>
        <w:t>r</w:t>
      </w:r>
      <w:r w:rsidRPr="00706AC5">
        <w:t>esponse</w:t>
      </w:r>
    </w:p>
    <w:p w:rsidR="00F10EAC" w:rsidRPr="00EF15E7" w:rsidRDefault="00F10EAC" w:rsidP="00EF15E7">
      <w:r w:rsidRPr="00EF15E7">
        <w:t xml:space="preserve">The sponsor believes that even though the US label has such a statement a similar arrangement is not warranted on the Australian label because the EU RMP and EU </w:t>
      </w:r>
      <w:proofErr w:type="spellStart"/>
      <w:r w:rsidRPr="00EF15E7">
        <w:t>SmPC</w:t>
      </w:r>
      <w:proofErr w:type="spellEnd"/>
      <w:r w:rsidRPr="00EF15E7">
        <w:t xml:space="preserve"> which the TGA based their evaluation on does not contain this language and was considered acceptable by the EMA.</w:t>
      </w:r>
    </w:p>
    <w:p w:rsidR="00F10EAC" w:rsidRPr="00EF15E7" w:rsidRDefault="00F10EAC" w:rsidP="00EF15E7">
      <w:r w:rsidRPr="00EF15E7">
        <w:t>The sponsor believes that the safety data is comprehensive considering that two PSURs with greater than 10,000 patients cumulative exposure which provides a better idea of the safety profile have been provided to the TGA. The PI also states currently that the duration of response rate for the CLL Phase II Study 1102 was from four to greater than 214 months.</w:t>
      </w:r>
    </w:p>
    <w:p w:rsidR="00F10EAC" w:rsidRPr="00EF15E7" w:rsidRDefault="00F10EAC" w:rsidP="00EF15E7">
      <w:r w:rsidRPr="00EF15E7">
        <w:t xml:space="preserve">As the EMA did not require any additional statement be added to the EU </w:t>
      </w:r>
      <w:proofErr w:type="spellStart"/>
      <w:r w:rsidRPr="00EF15E7">
        <w:t>SmPC</w:t>
      </w:r>
      <w:proofErr w:type="spellEnd"/>
      <w:r w:rsidRPr="00EF15E7">
        <w:t xml:space="preserve"> for the MCL indication, we do not feel it is necessary to add this to the Australian Product Information or marketing materials.</w:t>
      </w:r>
    </w:p>
    <w:p w:rsidR="00F10EAC" w:rsidRPr="00EF15E7" w:rsidRDefault="00F10EAC" w:rsidP="00EF15E7">
      <w:r w:rsidRPr="00EF15E7">
        <w:t xml:space="preserve">The sponsor believes that inclusion of such text is not warranted considering that Janssen has provided as part of the Pre-SCPM response Periodic Safety Update Reports (PSURs) covering a period of 13 November 2013 to 12 November 2014 with a cumulative patient exposure of 10,884 unique patients, representing 44,488 patient-months, in the post-marketing setting and has agreed to provide additional studies to the TGA as Category 1 submissions as soon as available </w:t>
      </w:r>
      <w:r w:rsidR="00075DB6" w:rsidRPr="00EF15E7">
        <w:t>after completion. In addition to the specific TGA requested commitments, Janssen will also provide updated data for all submitted studies when that data becomes available.</w:t>
      </w:r>
    </w:p>
    <w:p w:rsidR="00075DB6" w:rsidRPr="00EF15E7" w:rsidRDefault="00075DB6" w:rsidP="00EF15E7">
      <w:r w:rsidRPr="00EF15E7">
        <w:t xml:space="preserve">The CMI will be provided on the sponsor’s website, TGA’s website and via a Data warehouse to pharmacists to give to their patients. Thus including a CMI </w:t>
      </w:r>
      <w:r w:rsidR="00505B79" w:rsidRPr="00EF15E7">
        <w:t>in</w:t>
      </w:r>
      <w:r w:rsidRPr="00EF15E7">
        <w:t xml:space="preserve"> the box is not necessary and not done for any other Janssen products, as the version in the box may not be the most current version.</w:t>
      </w:r>
    </w:p>
    <w:p w:rsidR="004C7C0F" w:rsidRPr="00EF15E7" w:rsidRDefault="004C7C0F" w:rsidP="00EF15E7">
      <w:pPr>
        <w:pStyle w:val="ListBullet"/>
        <w:rPr>
          <w:b/>
          <w:i/>
        </w:rPr>
      </w:pPr>
      <w:r w:rsidRPr="00EF15E7">
        <w:rPr>
          <w:b/>
          <w:i/>
        </w:rPr>
        <w:t>Further, it is recommended that the TGA consider publishing information relating to ibrutinib on its website to:</w:t>
      </w:r>
    </w:p>
    <w:p w:rsidR="004C7C0F" w:rsidRPr="00EF15E7" w:rsidRDefault="004C7C0F" w:rsidP="00EF15E7">
      <w:pPr>
        <w:pStyle w:val="ListBullet2"/>
        <w:rPr>
          <w:b/>
          <w:i/>
        </w:rPr>
      </w:pPr>
      <w:r w:rsidRPr="00EF15E7">
        <w:rPr>
          <w:b/>
          <w:i/>
        </w:rPr>
        <w:t>Advise health professionals of the limitations of safety and efficacy data.</w:t>
      </w:r>
    </w:p>
    <w:p w:rsidR="004C7C0F" w:rsidRPr="00EF15E7" w:rsidRDefault="004C7C0F" w:rsidP="00EF15E7">
      <w:pPr>
        <w:pStyle w:val="ListBullet2"/>
        <w:rPr>
          <w:b/>
          <w:i/>
        </w:rPr>
      </w:pPr>
      <w:r w:rsidRPr="00EF15E7">
        <w:rPr>
          <w:b/>
          <w:i/>
        </w:rPr>
        <w:t xml:space="preserve">Encourage reporting of </w:t>
      </w:r>
      <w:r w:rsidR="00C03CBC" w:rsidRPr="00EF15E7">
        <w:rPr>
          <w:b/>
          <w:i/>
        </w:rPr>
        <w:t>AE</w:t>
      </w:r>
      <w:r w:rsidRPr="00EF15E7">
        <w:rPr>
          <w:b/>
          <w:i/>
        </w:rPr>
        <w:t>s to improve knowledge of the medicine’s safety profile.</w:t>
      </w:r>
    </w:p>
    <w:p w:rsidR="004C7C0F" w:rsidRPr="00EF15E7" w:rsidRDefault="004C7C0F" w:rsidP="00EF15E7">
      <w:pPr>
        <w:pStyle w:val="ListBullet2"/>
        <w:rPr>
          <w:b/>
          <w:i/>
        </w:rPr>
      </w:pPr>
      <w:r w:rsidRPr="00EF15E7">
        <w:rPr>
          <w:b/>
          <w:i/>
        </w:rPr>
        <w:t>Refer health professionals to the approved PI for pertinent safety information.</w:t>
      </w:r>
    </w:p>
    <w:p w:rsidR="00F21FAF" w:rsidRPr="00706AC5" w:rsidRDefault="00F21FAF" w:rsidP="00F21FAF">
      <w:pPr>
        <w:pStyle w:val="Heading5"/>
      </w:pPr>
      <w:r w:rsidRPr="00706AC5">
        <w:t xml:space="preserve">Sponsor’s </w:t>
      </w:r>
      <w:r>
        <w:t>r</w:t>
      </w:r>
      <w:r w:rsidRPr="00706AC5">
        <w:t>esponse</w:t>
      </w:r>
    </w:p>
    <w:p w:rsidR="00075DB6" w:rsidRPr="00EF15E7" w:rsidRDefault="00075DB6" w:rsidP="00EF15E7">
      <w:r w:rsidRPr="00EF15E7">
        <w:t>The sponsor does not feel it is necessary to single out ibrutinib, when all products are initially approved with limited data. Other products have been approved by TGA for life-threatening conditions initially on more limited data packages because the benefit-risk ratio was positive for the disease condition as is the case for ibrutinib.</w:t>
      </w:r>
    </w:p>
    <w:p w:rsidR="00075DB6" w:rsidRPr="00EF15E7" w:rsidRDefault="00075DB6" w:rsidP="00EF15E7">
      <w:r w:rsidRPr="00EF15E7">
        <w:t xml:space="preserve">TGA already has general statements on its website encouraging doctors to report </w:t>
      </w:r>
      <w:r w:rsidR="00C03CBC" w:rsidRPr="00EF15E7">
        <w:t>AE</w:t>
      </w:r>
      <w:r w:rsidRPr="00EF15E7">
        <w:t>s for all products and there is no need to specifically single out ibrutinib.</w:t>
      </w:r>
    </w:p>
    <w:p w:rsidR="000E1A3D" w:rsidRDefault="00075DB6" w:rsidP="00EF15E7">
      <w:r w:rsidRPr="00EF15E7">
        <w:t>The purpose of the PI document is to provide the prescribers with information on the safety and efficacy of the product as an aid in their decision whether to prescribe a product. This is something all physicians should already be doing for any prescription medicine</w:t>
      </w:r>
      <w:r w:rsidR="000E1A3D">
        <w:t>.</w:t>
      </w:r>
    </w:p>
    <w:p w:rsidR="004C7C0F" w:rsidRPr="00EF15E7" w:rsidRDefault="004C7C0F" w:rsidP="00EF15E7">
      <w:pPr>
        <w:pStyle w:val="ListBullet"/>
        <w:rPr>
          <w:b/>
          <w:i/>
        </w:rPr>
      </w:pPr>
      <w:r w:rsidRPr="00EF15E7">
        <w:rPr>
          <w:b/>
          <w:i/>
        </w:rPr>
        <w:t>The following new recommendations are based on consideration of the nonclinical evaluation report</w:t>
      </w:r>
      <w:r w:rsidR="002D1D1A" w:rsidRPr="00EF15E7">
        <w:rPr>
          <w:b/>
          <w:i/>
        </w:rPr>
        <w:t>:</w:t>
      </w:r>
    </w:p>
    <w:p w:rsidR="004C7C0F" w:rsidRPr="00EF15E7" w:rsidRDefault="004C7C0F" w:rsidP="00EF15E7">
      <w:pPr>
        <w:pStyle w:val="ListBullet2"/>
        <w:rPr>
          <w:b/>
          <w:i/>
        </w:rPr>
      </w:pPr>
      <w:r w:rsidRPr="00EF15E7">
        <w:rPr>
          <w:b/>
          <w:i/>
        </w:rPr>
        <w:t xml:space="preserve">The evaluator supports the recommendations by the nonclinical evaluator regarding the inappropriate representation of human equivalent doses in the </w:t>
      </w:r>
      <w:r w:rsidR="00EF15E7" w:rsidRPr="00EF15E7">
        <w:rPr>
          <w:b/>
          <w:i/>
        </w:rPr>
        <w:lastRenderedPageBreak/>
        <w:t xml:space="preserve">safety specification. The </w:t>
      </w:r>
      <w:r w:rsidRPr="00EF15E7">
        <w:rPr>
          <w:b/>
          <w:i/>
        </w:rPr>
        <w:t>relevant sections of the RMP should be amended as recommended by the nonclinical evaluator.</w:t>
      </w:r>
    </w:p>
    <w:p w:rsidR="00F21FAF" w:rsidRPr="00706AC5" w:rsidRDefault="00F21FAF" w:rsidP="00F21FAF">
      <w:pPr>
        <w:pStyle w:val="Heading5"/>
      </w:pPr>
      <w:r w:rsidRPr="00706AC5">
        <w:t xml:space="preserve">Sponsor’s </w:t>
      </w:r>
      <w:r>
        <w:t>r</w:t>
      </w:r>
      <w:r w:rsidRPr="00706AC5">
        <w:t>esponse</w:t>
      </w:r>
    </w:p>
    <w:p w:rsidR="000E1A3D" w:rsidRDefault="00706AC5" w:rsidP="00706AC5">
      <w:r>
        <w:t>Since the EU RMP which was provided to the TGA cannot be amended as requested, if TGA deems it necessary this information can be duplicated in the Australian Specific Annex in the requested format</w:t>
      </w:r>
      <w:r w:rsidR="000E1A3D">
        <w:t>.</w:t>
      </w:r>
    </w:p>
    <w:p w:rsidR="00706AC5" w:rsidRPr="00EF15E7" w:rsidRDefault="00706AC5" w:rsidP="00EF15E7">
      <w:pPr>
        <w:pStyle w:val="ListBullet"/>
        <w:rPr>
          <w:b/>
          <w:i/>
        </w:rPr>
      </w:pPr>
      <w:r w:rsidRPr="00EF15E7">
        <w:rPr>
          <w:b/>
          <w:i/>
        </w:rPr>
        <w:t>The following new recommendations are based on consideration of the nonclinical evaluation report:</w:t>
      </w:r>
    </w:p>
    <w:p w:rsidR="004C7C0F" w:rsidRPr="00885600" w:rsidRDefault="004C7C0F" w:rsidP="00885600">
      <w:pPr>
        <w:pStyle w:val="ListBullet2"/>
        <w:rPr>
          <w:b/>
          <w:i/>
        </w:rPr>
      </w:pPr>
      <w:r w:rsidRPr="00885600">
        <w:rPr>
          <w:b/>
          <w:i/>
        </w:rPr>
        <w:t>‘Atypical lymphoid cells in bone marrow’, considered a key safety finding by the nonclinical evaluator should be added as a safety concern to the RMP/ASA unless an acceptable justification for its exclusion can be provided.</w:t>
      </w:r>
    </w:p>
    <w:p w:rsidR="00706AC5" w:rsidRPr="00706AC5" w:rsidRDefault="00706AC5" w:rsidP="00F21FAF">
      <w:pPr>
        <w:pStyle w:val="Heading5"/>
      </w:pPr>
      <w:r w:rsidRPr="00706AC5">
        <w:t xml:space="preserve">Sponsor’s </w:t>
      </w:r>
      <w:r w:rsidR="00F21FAF">
        <w:t>r</w:t>
      </w:r>
      <w:r w:rsidRPr="00706AC5">
        <w:t>esponse</w:t>
      </w:r>
    </w:p>
    <w:p w:rsidR="000E1A3D" w:rsidRDefault="00706AC5" w:rsidP="00706AC5">
      <w:r>
        <w:t xml:space="preserve">Subsequent to submission the sponsor has completed the six month rat study. Top dose levels in that study were 100 mg/kg/day in males and 80 mg/kg/day in females. No bone marrow atypia was noted suggesting the findings in the </w:t>
      </w:r>
      <w:r w:rsidR="006A7293">
        <w:t>immune-</w:t>
      </w:r>
      <w:r>
        <w:t>toxicity study were either not reproducible or transient and; therefore, do not represent a notable risk to patients. The final report will be provided to the TGA when it becomes available</w:t>
      </w:r>
      <w:r w:rsidR="000E1A3D">
        <w:t>.</w:t>
      </w:r>
    </w:p>
    <w:p w:rsidR="008E7846" w:rsidRPr="00792A32" w:rsidRDefault="008E7846" w:rsidP="008E7846">
      <w:pPr>
        <w:pStyle w:val="Heading2"/>
      </w:pPr>
      <w:bookmarkStart w:id="260" w:name="_Toc447535918"/>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19"/>
      <w:bookmarkEnd w:id="258"/>
      <w:bookmarkEnd w:id="259"/>
      <w:bookmarkEnd w:id="260"/>
    </w:p>
    <w:p w:rsidR="008E7846" w:rsidRDefault="008E7846" w:rsidP="008E7846">
      <w:bookmarkStart w:id="261"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262" w:name="_Toc314842511"/>
      <w:bookmarkStart w:id="263" w:name="_Toc447535919"/>
      <w:r>
        <w:t>Quality</w:t>
      </w:r>
      <w:bookmarkEnd w:id="261"/>
      <w:bookmarkEnd w:id="262"/>
      <w:bookmarkEnd w:id="263"/>
    </w:p>
    <w:p w:rsidR="00730F8A" w:rsidRDefault="007E7FCE" w:rsidP="008E7846">
      <w:r>
        <w:t>Following an assessment, the Pharmaceutical Chemistry evaluator had no objections to registration of ibrutinib. The following was highlighted:</w:t>
      </w:r>
    </w:p>
    <w:p w:rsidR="007E7FCE" w:rsidRDefault="007E7FCE" w:rsidP="008E7846">
      <w:r>
        <w:t xml:space="preserve">Ibrutinib absolute bioavailability is limited by extensive first-pass metabolism, and affected by grapefruit juice; the PI currently mentions grapefruit and Seville orange products but no other </w:t>
      </w:r>
      <w:proofErr w:type="spellStart"/>
      <w:r>
        <w:t>naringin</w:t>
      </w:r>
      <w:proofErr w:type="spellEnd"/>
      <w:r>
        <w:t>-containing products.</w:t>
      </w:r>
    </w:p>
    <w:p w:rsidR="000E1A3D" w:rsidRDefault="007E7FCE" w:rsidP="008F7D09">
      <w:pPr>
        <w:ind w:left="720"/>
        <w:rPr>
          <w:i/>
        </w:rPr>
      </w:pPr>
      <w:r w:rsidRPr="008F7D09">
        <w:rPr>
          <w:i/>
        </w:rPr>
        <w:t>Delegate comment: the PI and CMI contain specific advice about grapefruit and Seville orange products likely to influence the bioavailability</w:t>
      </w:r>
      <w:r w:rsidR="000E1A3D">
        <w:rPr>
          <w:i/>
        </w:rPr>
        <w:t>.</w:t>
      </w:r>
    </w:p>
    <w:p w:rsidR="008E7846" w:rsidRDefault="008E7846" w:rsidP="008E7846">
      <w:pPr>
        <w:pStyle w:val="Heading3"/>
      </w:pPr>
      <w:bookmarkStart w:id="264" w:name="_Toc314842512"/>
      <w:bookmarkStart w:id="265" w:name="_Toc447535920"/>
      <w:r>
        <w:t>Nonclinical</w:t>
      </w:r>
      <w:bookmarkEnd w:id="264"/>
      <w:bookmarkEnd w:id="265"/>
    </w:p>
    <w:p w:rsidR="000E1A3D" w:rsidRDefault="008E7846" w:rsidP="008E7846">
      <w:r>
        <w:t>The</w:t>
      </w:r>
      <w:r w:rsidR="000754C2">
        <w:t xml:space="preserve"> non</w:t>
      </w:r>
      <w:r w:rsidR="007E7FCE">
        <w:t>clinical evaluator had no objections on nonclinical grounds to registration of ibrutinib for the proposed indications</w:t>
      </w:r>
      <w:r w:rsidR="000E1A3D">
        <w:t>.</w:t>
      </w:r>
    </w:p>
    <w:p w:rsidR="007E7FCE" w:rsidRDefault="007E7FCE" w:rsidP="007E7FCE">
      <w:pPr>
        <w:pStyle w:val="ListBullet"/>
      </w:pPr>
      <w:r>
        <w:t xml:space="preserve">Overall, </w:t>
      </w:r>
      <w:r w:rsidR="000754C2">
        <w:t>the submission</w:t>
      </w:r>
      <w:r>
        <w:t xml:space="preserve"> was adequate, but the omission of bone marrow smear analysis in the 13 week repeat dose studies is considered a deficiency.</w:t>
      </w:r>
    </w:p>
    <w:p w:rsidR="007E7FCE" w:rsidRDefault="007E7FCE" w:rsidP="007E7FCE">
      <w:pPr>
        <w:pStyle w:val="ListBullet"/>
      </w:pPr>
      <w:r>
        <w:t>The primary pharmacology studies support the use of ibrutinib for the proposed indications.</w:t>
      </w:r>
    </w:p>
    <w:p w:rsidR="007E7FCE" w:rsidRDefault="007E7FCE" w:rsidP="007E7FCE">
      <w:pPr>
        <w:pStyle w:val="ListBullet"/>
      </w:pPr>
      <w:r>
        <w:t>Off</w:t>
      </w:r>
      <w:r w:rsidR="00D03B50">
        <w:t xml:space="preserve"> </w:t>
      </w:r>
      <w:r>
        <w:t xml:space="preserve">target inhibition of </w:t>
      </w:r>
      <w:proofErr w:type="spellStart"/>
      <w:r>
        <w:t>Blk</w:t>
      </w:r>
      <w:proofErr w:type="spellEnd"/>
      <w:r>
        <w:t xml:space="preserve"> and ErbB4/HER4 are likely at clinically relevant exposure. Inhibition of ErbB4/HER4 is potentially related to the adverse corneal effects observed in dogs, but adverse corneal effects have not been observed clinically. Adverse effects on cardiovascular system are possible based on decreased heart rate and RR interval</w:t>
      </w:r>
      <w:r w:rsidR="009846A7">
        <w:t xml:space="preserve"> at exposures similar to that expected clinically.</w:t>
      </w:r>
    </w:p>
    <w:p w:rsidR="009846A7" w:rsidRPr="00D03B50" w:rsidRDefault="00D03B50" w:rsidP="00D03B50">
      <w:pPr>
        <w:ind w:left="720"/>
        <w:rPr>
          <w:i/>
        </w:rPr>
      </w:pPr>
      <w:r w:rsidRPr="00D03B50">
        <w:rPr>
          <w:i/>
        </w:rPr>
        <w:lastRenderedPageBreak/>
        <w:t xml:space="preserve">Delegate comment: </w:t>
      </w:r>
      <w:r w:rsidR="009846A7" w:rsidRPr="00D03B50">
        <w:rPr>
          <w:i/>
        </w:rPr>
        <w:t>this correlates with the finding of a lower heart rate in some patients in the clinical studies.</w:t>
      </w:r>
    </w:p>
    <w:p w:rsidR="00977AC7" w:rsidRDefault="00977AC7" w:rsidP="00977AC7">
      <w:pPr>
        <w:pStyle w:val="ListBullet"/>
      </w:pPr>
      <w:r>
        <w:t>As CYP3A is the main enzyme that metabolises ibrutinib, its inhibition or induction would likely alter clinical ibrutinib exposure.</w:t>
      </w:r>
    </w:p>
    <w:p w:rsidR="005A1516" w:rsidRDefault="00977AC7" w:rsidP="00977AC7">
      <w:pPr>
        <w:pStyle w:val="ListBullet"/>
      </w:pPr>
      <w:r>
        <w:t>The main toxicities identified in repeat–dose studies were gastrointestinal toxicity and lymphoid depletion in lymphoid organs. Lymphoid depletion is an expected pharmacological effect that is clinically observed as immunosuppression is associated with increased risk of infection. The skin and bone marrow toxicities observed in rats are also clinically relevant. Other toxicities of potential clinical relevance, but probably low risk, are acinar atrophy of pancreas and ocular effects.</w:t>
      </w:r>
    </w:p>
    <w:p w:rsidR="005A1516" w:rsidRDefault="005A1516" w:rsidP="00977AC7">
      <w:pPr>
        <w:pStyle w:val="ListBullet"/>
      </w:pPr>
      <w:r>
        <w:t>Ibrutinib does not pose a genotoxic hazard.</w:t>
      </w:r>
    </w:p>
    <w:p w:rsidR="000E1A3D" w:rsidRDefault="005A1516" w:rsidP="00977AC7">
      <w:pPr>
        <w:pStyle w:val="ListBullet"/>
      </w:pPr>
      <w:r>
        <w:t>Ibrutinib is teratogenic and causes embryo</w:t>
      </w:r>
      <w:r w:rsidR="006A7293">
        <w:t>-</w:t>
      </w:r>
      <w:r>
        <w:t>f</w:t>
      </w:r>
      <w:r w:rsidR="00EA4615">
        <w:t>o</w:t>
      </w:r>
      <w:r>
        <w:t>etal toxicity and lethality in animals. Pregnancy Cate</w:t>
      </w:r>
      <w:r w:rsidR="00EA4615">
        <w:t>g</w:t>
      </w:r>
      <w:r>
        <w:t>ory D is recommended as ibrutinib may be expected to cause an increased incidence of human foetal malformations or irreversible damage</w:t>
      </w:r>
      <w:r w:rsidR="000E1A3D">
        <w:t>.</w:t>
      </w:r>
    </w:p>
    <w:p w:rsidR="00EA4615" w:rsidRDefault="00EA4615" w:rsidP="00977AC7">
      <w:pPr>
        <w:pStyle w:val="ListBullet"/>
      </w:pPr>
      <w:r>
        <w:t xml:space="preserve">The immunosuppression demonstrated in the </w:t>
      </w:r>
      <w:r w:rsidR="006A7293">
        <w:t>immune-</w:t>
      </w:r>
      <w:r>
        <w:t>toxicity study is an expected pharmacological effect. However, the presence and persistence of atypical lymphoid cells in bone marrow warrants further investigation. The sponsor has indicated this will be addressed in two repeat dose studies that are currently underway (six month rat and nine month dog studies).</w:t>
      </w:r>
    </w:p>
    <w:p w:rsidR="00EA4615" w:rsidRDefault="00EA4615" w:rsidP="00977AC7">
      <w:pPr>
        <w:pStyle w:val="ListBullet"/>
      </w:pPr>
      <w:r>
        <w:t>Provided the above effects are adequately monitored or managed during clinical use and that the benefit/risk profile seems acceptable from a clinical perspective, there are no objections on nonclinical grounds to the proposed registration of Imbruvica. The sponsor is requested to provide the study reports for the rat six month and dog nine month repeat-dose toxicity studies when these reports become available.</w:t>
      </w:r>
    </w:p>
    <w:p w:rsidR="008E7846" w:rsidRDefault="008E7846" w:rsidP="008E7846">
      <w:pPr>
        <w:pStyle w:val="Heading3"/>
      </w:pPr>
      <w:bookmarkStart w:id="266" w:name="_Toc247691530"/>
      <w:bookmarkStart w:id="267" w:name="_Toc314842513"/>
      <w:bookmarkStart w:id="268" w:name="_Toc447535921"/>
      <w:r>
        <w:t>Clinical</w:t>
      </w:r>
      <w:bookmarkEnd w:id="266"/>
      <w:bookmarkEnd w:id="267"/>
      <w:bookmarkEnd w:id="268"/>
    </w:p>
    <w:p w:rsidR="007B6132" w:rsidRDefault="00EA4615" w:rsidP="007B6132">
      <w:bookmarkStart w:id="269" w:name="_Toc314842514"/>
      <w:r>
        <w:t>The clinical evaluator has reviewed the submitted data, which included:</w:t>
      </w:r>
    </w:p>
    <w:p w:rsidR="00EA4615" w:rsidRDefault="00EA4615" w:rsidP="00EA4615">
      <w:pPr>
        <w:pStyle w:val="ListBullet"/>
      </w:pPr>
      <w:r>
        <w:t>Ten clinical pharmacology studies</w:t>
      </w:r>
    </w:p>
    <w:p w:rsidR="00EA4615" w:rsidRDefault="00EA4615" w:rsidP="00EA4615">
      <w:pPr>
        <w:pStyle w:val="ListBullet"/>
      </w:pPr>
      <w:r>
        <w:t xml:space="preserve">Two population </w:t>
      </w:r>
      <w:r w:rsidR="00F404DF">
        <w:t>PK</w:t>
      </w:r>
      <w:r>
        <w:t xml:space="preserve"> analyses</w:t>
      </w:r>
    </w:p>
    <w:p w:rsidR="00EA4615" w:rsidRDefault="00EA4615" w:rsidP="00EA4615">
      <w:pPr>
        <w:pStyle w:val="ListBullet"/>
      </w:pPr>
      <w:r>
        <w:t>One pivotal efficacy/safety study in CLL/SLL (Study 1112)</w:t>
      </w:r>
    </w:p>
    <w:p w:rsidR="00EA4615" w:rsidRDefault="00EA4615" w:rsidP="00EA4615">
      <w:pPr>
        <w:pStyle w:val="ListBullet"/>
      </w:pPr>
      <w:r>
        <w:t>One dose-finding study (Study 04753)</w:t>
      </w:r>
    </w:p>
    <w:p w:rsidR="00EA4615" w:rsidRDefault="00EA4615" w:rsidP="00EA4615">
      <w:pPr>
        <w:pStyle w:val="ListBullet"/>
      </w:pPr>
      <w:r>
        <w:t>Three supportive efficacy/safety studies</w:t>
      </w:r>
    </w:p>
    <w:p w:rsidR="00EA4615" w:rsidRDefault="00EA4615" w:rsidP="00EA4615">
      <w:pPr>
        <w:pStyle w:val="ListBullet"/>
      </w:pPr>
      <w:r>
        <w:t>Integrated Summary of Efficacy, Integrated Summary of Safety</w:t>
      </w:r>
    </w:p>
    <w:p w:rsidR="000E1A3D" w:rsidRDefault="00EA4615" w:rsidP="00175909">
      <w:r w:rsidRPr="00175909">
        <w:t xml:space="preserve">In addition, the sponsor kindly provided their responses to the EMA Day 120 evaluation report, the Day 180 EMA </w:t>
      </w:r>
      <w:r w:rsidR="00175909" w:rsidRPr="00175909">
        <w:t>evaluation report and the sponsor’s responses to the Day 180 report</w:t>
      </w:r>
      <w:r w:rsidR="000E1A3D">
        <w:t>.</w:t>
      </w:r>
    </w:p>
    <w:p w:rsidR="00EA4615" w:rsidRDefault="00175909" w:rsidP="007B6132">
      <w:r>
        <w:t>The submitted data was evaluated using TGA adopted EMA Guidelines as follows:</w:t>
      </w:r>
    </w:p>
    <w:p w:rsidR="00175909" w:rsidRDefault="00175909" w:rsidP="00175909">
      <w:pPr>
        <w:pStyle w:val="ListBullet"/>
      </w:pPr>
      <w:r>
        <w:t>Guideline on the evaluation of anticancer medicinal products in man</w:t>
      </w:r>
    </w:p>
    <w:p w:rsidR="00175909" w:rsidRDefault="00175909" w:rsidP="00175909">
      <w:pPr>
        <w:pStyle w:val="ListBullet"/>
      </w:pPr>
      <w:r>
        <w:t>Points to consider on application with 1. Meta-analyses; 2. One pivotal study.</w:t>
      </w:r>
    </w:p>
    <w:p w:rsidR="00175909" w:rsidRPr="00175909" w:rsidRDefault="00175909" w:rsidP="00175909">
      <w:pPr>
        <w:rPr>
          <w:b/>
        </w:rPr>
      </w:pPr>
      <w:r>
        <w:rPr>
          <w:b/>
        </w:rPr>
        <w:t>Clinical evaluator’s recommendation</w:t>
      </w:r>
    </w:p>
    <w:p w:rsidR="00175909" w:rsidRPr="00175909" w:rsidRDefault="00175909" w:rsidP="00175909">
      <w:r w:rsidRPr="00547280">
        <w:t>The clinical evaluator recommended that the application for the registration of ibrutinib for the proposed indication</w:t>
      </w:r>
      <w:r w:rsidR="00A86968" w:rsidRPr="00547280">
        <w:t>s</w:t>
      </w:r>
      <w:r w:rsidR="00A86968">
        <w:t xml:space="preserve"> can be considered for approval.</w:t>
      </w:r>
    </w:p>
    <w:p w:rsidR="00175909" w:rsidRDefault="00175909" w:rsidP="00175909">
      <w:pPr>
        <w:pStyle w:val="Heading4"/>
      </w:pPr>
      <w:r>
        <w:lastRenderedPageBreak/>
        <w:t>Paediatric data</w:t>
      </w:r>
    </w:p>
    <w:p w:rsidR="00175909" w:rsidRDefault="00175909" w:rsidP="007B6132">
      <w:r>
        <w:t>The submission did not include paediatric data.</w:t>
      </w:r>
    </w:p>
    <w:p w:rsidR="00175909" w:rsidRDefault="00175909" w:rsidP="00175909">
      <w:pPr>
        <w:pStyle w:val="Heading4"/>
      </w:pPr>
      <w:r>
        <w:t>Pharmacokinetics/Pharmacodynamics</w:t>
      </w:r>
    </w:p>
    <w:p w:rsidR="000E1A3D" w:rsidRDefault="00175909" w:rsidP="007B6132">
      <w:r>
        <w:t>Ibrutinib is almost entirely absorbed from the GI tract, with extensive first</w:t>
      </w:r>
      <w:r w:rsidR="00D03B50">
        <w:t xml:space="preserve"> </w:t>
      </w:r>
      <w:r>
        <w:t>pass metabolism. There is a marked variation in absolute bioavailability after overnight fasting (67%)</w:t>
      </w:r>
      <w:proofErr w:type="gramStart"/>
      <w:r>
        <w:t>,</w:t>
      </w:r>
      <w:proofErr w:type="gramEnd"/>
      <w:r>
        <w:t xml:space="preserve"> modified fasting conditions rises 2.6</w:t>
      </w:r>
      <w:r w:rsidR="00D03B50">
        <w:t xml:space="preserve"> </w:t>
      </w:r>
      <w:r>
        <w:t>fold from 2.9% (90% CI 2.12, 3.94) to 7.6% after a meal. Inclusion o</w:t>
      </w:r>
      <w:r w:rsidR="001C5686">
        <w:t>f</w:t>
      </w:r>
      <w:r>
        <w:t xml:space="preserve"> grapefruit juice with the meal further increased this to 15.8%. </w:t>
      </w:r>
      <w:proofErr w:type="spellStart"/>
      <w:r>
        <w:t>C</w:t>
      </w:r>
      <w:r w:rsidRPr="00175909">
        <w:rPr>
          <w:vertAlign w:val="subscript"/>
        </w:rPr>
        <w:t>max</w:t>
      </w:r>
      <w:proofErr w:type="spellEnd"/>
      <w:r>
        <w:t xml:space="preserve"> was greatest after a high fat meal</w:t>
      </w:r>
      <w:r w:rsidR="000E1A3D">
        <w:t>.</w:t>
      </w:r>
    </w:p>
    <w:p w:rsidR="00AD2599" w:rsidRPr="00D03B50" w:rsidRDefault="00AD2599" w:rsidP="00D03B50">
      <w:pPr>
        <w:ind w:left="720"/>
        <w:rPr>
          <w:i/>
        </w:rPr>
      </w:pPr>
      <w:r w:rsidRPr="00D03B50">
        <w:rPr>
          <w:i/>
        </w:rPr>
        <w:t xml:space="preserve">Delegate comment: the PI and CIM contain appropriate advice regarding avoiding grapefruit and Seville orange products. To be consistent with the Phase III clinical trial conditions, and taking into account the variability </w:t>
      </w:r>
      <w:r w:rsidR="00350235" w:rsidRPr="00D03B50">
        <w:rPr>
          <w:i/>
        </w:rPr>
        <w:t>with food, the PI should state that ibrutinib should be taken before a meal.</w:t>
      </w:r>
    </w:p>
    <w:p w:rsidR="00350235" w:rsidRDefault="00350235" w:rsidP="00350235">
      <w:pPr>
        <w:pStyle w:val="Heading5"/>
      </w:pPr>
      <w:r>
        <w:t>Summary of PK data</w:t>
      </w:r>
    </w:p>
    <w:p w:rsidR="00350235" w:rsidRDefault="00350235" w:rsidP="00350235">
      <w:r>
        <w:t>Ibrutinib is extensively metabolised by cytochrome P450 (CYP) 3A4-cat</w:t>
      </w:r>
      <w:r w:rsidR="00505B79">
        <w:t>a</w:t>
      </w:r>
      <w:r>
        <w:t xml:space="preserve">lysed epoxidation of the </w:t>
      </w:r>
      <w:proofErr w:type="spellStart"/>
      <w:r>
        <w:t>acryloyl</w:t>
      </w:r>
      <w:proofErr w:type="spellEnd"/>
      <w:r>
        <w:t xml:space="preserve"> moiety, followed by hydrolysis to the </w:t>
      </w:r>
      <w:proofErr w:type="spellStart"/>
      <w:r>
        <w:t>dihydrodiol</w:t>
      </w:r>
      <w:proofErr w:type="spellEnd"/>
      <w:r>
        <w:t xml:space="preserve"> metabolite PCI-45227 (&lt; 10% of total drug</w:t>
      </w:r>
      <w:r w:rsidR="00D03B50">
        <w:t xml:space="preserve"> </w:t>
      </w:r>
      <w:r>
        <w:t>related compound in the circulation; 15</w:t>
      </w:r>
      <w:r w:rsidR="00D03B50">
        <w:t xml:space="preserve"> </w:t>
      </w:r>
      <w:r>
        <w:t>fold weaker and anti</w:t>
      </w:r>
      <w:r w:rsidR="00D03B50">
        <w:t xml:space="preserve"> </w:t>
      </w:r>
      <w:r>
        <w:t>BK activity c</w:t>
      </w:r>
      <w:r w:rsidR="006E77F2">
        <w:t xml:space="preserve">ompared with </w:t>
      </w:r>
      <w:r>
        <w:t xml:space="preserve">parent compound). </w:t>
      </w:r>
      <w:r w:rsidR="006E77F2">
        <w:t>Three other metabolites were identified, but PCI-45227 demonstrated a more prolonged exposure than the other main metabolites.</w:t>
      </w:r>
    </w:p>
    <w:p w:rsidR="006E77F2" w:rsidRDefault="006E77F2" w:rsidP="00350235">
      <w:r>
        <w:t>Ibrutinib is mostly eliminated by biliary excretion, with small amounts of urinary and faecal excretion (together = 4.5%).</w:t>
      </w:r>
    </w:p>
    <w:p w:rsidR="006E77F2" w:rsidRDefault="006E77F2" w:rsidP="006E77F2">
      <w:pPr>
        <w:pStyle w:val="Heading4"/>
      </w:pPr>
      <w:r>
        <w:t>Pharmacokinetics in the target population</w:t>
      </w:r>
    </w:p>
    <w:p w:rsidR="006E77F2" w:rsidRDefault="006E77F2" w:rsidP="006E77F2">
      <w:r>
        <w:t>B</w:t>
      </w:r>
      <w:r w:rsidR="00D03B50">
        <w:t xml:space="preserve"> </w:t>
      </w:r>
      <w:r>
        <w:t xml:space="preserve">cell histology was not a significant covariate in the </w:t>
      </w:r>
      <w:proofErr w:type="spellStart"/>
      <w:r>
        <w:t>PopPK</w:t>
      </w:r>
      <w:proofErr w:type="spellEnd"/>
      <w:r>
        <w:t xml:space="preserve"> analysis.</w:t>
      </w:r>
    </w:p>
    <w:p w:rsidR="006E77F2" w:rsidRDefault="006E77F2" w:rsidP="006E77F2">
      <w:pPr>
        <w:pStyle w:val="Heading4"/>
      </w:pPr>
      <w:r>
        <w:t>Pharmacokinetic/</w:t>
      </w:r>
      <w:proofErr w:type="spellStart"/>
      <w:r>
        <w:t>Pharmacodynamic</w:t>
      </w:r>
      <w:proofErr w:type="spellEnd"/>
      <w:r>
        <w:t xml:space="preserve"> interactions</w:t>
      </w:r>
    </w:p>
    <w:p w:rsidR="00E856F5" w:rsidRDefault="006E77F2" w:rsidP="006E77F2">
      <w:r>
        <w:t>Neither ibrutinib nor its</w:t>
      </w:r>
      <w:r w:rsidR="00E856F5">
        <w:t xml:space="preserve"> major metabolite has a significant effect on CYP3A4 induction or inhibition. </w:t>
      </w:r>
      <w:proofErr w:type="spellStart"/>
      <w:r w:rsidR="00E856F5">
        <w:t>Ibrutinib</w:t>
      </w:r>
      <w:proofErr w:type="spellEnd"/>
      <w:r w:rsidR="00E856F5">
        <w:t xml:space="preserve"> is a P-</w:t>
      </w:r>
      <w:proofErr w:type="spellStart"/>
      <w:r w:rsidR="00E856F5">
        <w:t>gp</w:t>
      </w:r>
      <w:proofErr w:type="spellEnd"/>
      <w:r w:rsidR="00E856F5">
        <w:t xml:space="preserve"> inhibitor.</w:t>
      </w:r>
    </w:p>
    <w:p w:rsidR="006E77F2" w:rsidRDefault="00E856F5" w:rsidP="00E856F5">
      <w:pPr>
        <w:pStyle w:val="Heading5"/>
      </w:pPr>
      <w:r>
        <w:t>Effect of CYP3A4 induction</w:t>
      </w:r>
    </w:p>
    <w:p w:rsidR="000E1A3D" w:rsidRDefault="00E856F5" w:rsidP="00E856F5">
      <w:r>
        <w:t xml:space="preserve">Rifampicin led to a significant reduction in </w:t>
      </w:r>
      <w:proofErr w:type="spellStart"/>
      <w:r>
        <w:t>C</w:t>
      </w:r>
      <w:r w:rsidRPr="00E856F5">
        <w:rPr>
          <w:vertAlign w:val="subscript"/>
        </w:rPr>
        <w:t>max</w:t>
      </w:r>
      <w:proofErr w:type="spellEnd"/>
      <w:r>
        <w:t>, AUC</w:t>
      </w:r>
      <w:r w:rsidRPr="00E856F5">
        <w:rPr>
          <w:vertAlign w:val="subscript"/>
        </w:rPr>
        <w:t xml:space="preserve">0-24h </w:t>
      </w:r>
      <w:r>
        <w:t xml:space="preserve">and </w:t>
      </w:r>
      <w:proofErr w:type="spellStart"/>
      <w:r>
        <w:t>AUC</w:t>
      </w:r>
      <w:r w:rsidRPr="00E856F5">
        <w:rPr>
          <w:vertAlign w:val="subscript"/>
        </w:rPr>
        <w:t>last</w:t>
      </w:r>
      <w:proofErr w:type="spellEnd"/>
      <w:r>
        <w:t xml:space="preserve"> when co-administered with ibrutinib as compare to ibrutinib alone. There was a minor reduction in </w:t>
      </w:r>
      <w:proofErr w:type="spellStart"/>
      <w:r>
        <w:t>B</w:t>
      </w:r>
      <w:r w:rsidR="00CA2BB0">
        <w:t>tk</w:t>
      </w:r>
      <w:proofErr w:type="spellEnd"/>
      <w:r>
        <w:t xml:space="preserve"> receptor occupancy when co-administered</w:t>
      </w:r>
      <w:r w:rsidR="000E1A3D">
        <w:t>.</w:t>
      </w:r>
    </w:p>
    <w:p w:rsidR="00E856F5" w:rsidRDefault="00E856F5" w:rsidP="00E856F5">
      <w:pPr>
        <w:pStyle w:val="Heading5"/>
      </w:pPr>
      <w:r>
        <w:t>Effect of CYP3A4 inh</w:t>
      </w:r>
      <w:r w:rsidRPr="00E856F5">
        <w:rPr>
          <w:rStyle w:val="Heading5Char"/>
        </w:rPr>
        <w:t>i</w:t>
      </w:r>
      <w:r>
        <w:t>bition</w:t>
      </w:r>
    </w:p>
    <w:p w:rsidR="00E856F5" w:rsidRDefault="00E856F5" w:rsidP="00E856F5">
      <w:r>
        <w:t xml:space="preserve">Ketoconazole led to a marked increase in </w:t>
      </w:r>
      <w:proofErr w:type="spellStart"/>
      <w:r>
        <w:t>C</w:t>
      </w:r>
      <w:r w:rsidRPr="00E856F5">
        <w:rPr>
          <w:vertAlign w:val="subscript"/>
        </w:rPr>
        <w:t>max</w:t>
      </w:r>
      <w:proofErr w:type="spellEnd"/>
      <w:r>
        <w:t>, AUC</w:t>
      </w:r>
      <w:r w:rsidRPr="00E856F5">
        <w:rPr>
          <w:vertAlign w:val="subscript"/>
        </w:rPr>
        <w:t xml:space="preserve">0-24h </w:t>
      </w:r>
      <w:r>
        <w:t xml:space="preserve">and </w:t>
      </w:r>
      <w:proofErr w:type="spellStart"/>
      <w:r>
        <w:t>AUC</w:t>
      </w:r>
      <w:r w:rsidRPr="00E856F5">
        <w:rPr>
          <w:vertAlign w:val="subscript"/>
        </w:rPr>
        <w:t>last</w:t>
      </w:r>
      <w:proofErr w:type="spellEnd"/>
      <w:r>
        <w:rPr>
          <w:vertAlign w:val="subscript"/>
        </w:rPr>
        <w:t xml:space="preserve"> </w:t>
      </w:r>
      <w:r>
        <w:t xml:space="preserve">with no effect on </w:t>
      </w:r>
      <w:proofErr w:type="spellStart"/>
      <w:r>
        <w:t>B</w:t>
      </w:r>
      <w:r w:rsidR="00CA2BB0">
        <w:t>tk</w:t>
      </w:r>
      <w:proofErr w:type="spellEnd"/>
      <w:r>
        <w:t xml:space="preserve"> occupancy.</w:t>
      </w:r>
    </w:p>
    <w:p w:rsidR="00E856F5" w:rsidRPr="00D03B50" w:rsidRDefault="00E856F5" w:rsidP="00D03B50">
      <w:pPr>
        <w:ind w:left="720"/>
        <w:rPr>
          <w:i/>
        </w:rPr>
      </w:pPr>
      <w:r w:rsidRPr="00D03B50">
        <w:rPr>
          <w:i/>
        </w:rPr>
        <w:t>Delegate comment: appropriate advice is included in the PI. A number of in vitro studies have been planned to investigate the effect of inhibitors of other CYP and drug transporting proteins, as a condition of registration, the sponsor is requested to submit as a Category 1 submission, any which identifies an effect that is likely to be clinically relevant in order to update the PI.</w:t>
      </w:r>
    </w:p>
    <w:p w:rsidR="00E856F5" w:rsidRPr="00E856F5" w:rsidRDefault="006C4307" w:rsidP="006C4307">
      <w:pPr>
        <w:pStyle w:val="Heading5"/>
      </w:pPr>
      <w:r>
        <w:t>Effect of antacids</w:t>
      </w:r>
    </w:p>
    <w:p w:rsidR="00E856F5" w:rsidRDefault="006C4307" w:rsidP="00E856F5">
      <w:r>
        <w:t>The solubility of ibrutinib is pH</w:t>
      </w:r>
      <w:r w:rsidR="00D03B50">
        <w:t xml:space="preserve"> </w:t>
      </w:r>
      <w:r>
        <w:t xml:space="preserve">dependent, and no formal study of the effects of antacids on </w:t>
      </w:r>
      <w:proofErr w:type="spellStart"/>
      <w:r>
        <w:t>ibrutinib</w:t>
      </w:r>
      <w:proofErr w:type="spellEnd"/>
      <w:r>
        <w:t xml:space="preserve"> AUC and </w:t>
      </w:r>
      <w:proofErr w:type="spellStart"/>
      <w:r>
        <w:t>C</w:t>
      </w:r>
      <w:r w:rsidRPr="006C4307">
        <w:rPr>
          <w:vertAlign w:val="subscript"/>
        </w:rPr>
        <w:t>max</w:t>
      </w:r>
      <w:proofErr w:type="spellEnd"/>
      <w:r>
        <w:t xml:space="preserve"> has been presented. Given the high likelihood of the use of such medications in the proposed popul</w:t>
      </w:r>
      <w:r w:rsidR="00D03B50">
        <w:t>ation, the Delegate is</w:t>
      </w:r>
      <w:r>
        <w:t xml:space="preserve"> in agreement with the clinical evaluator that a formal study should be undertaken (see Conditions of Registration).</w:t>
      </w:r>
    </w:p>
    <w:p w:rsidR="006C4307" w:rsidRDefault="006C4307" w:rsidP="006C4307">
      <w:pPr>
        <w:pStyle w:val="Heading4"/>
      </w:pPr>
      <w:r>
        <w:lastRenderedPageBreak/>
        <w:t>Pharmacokinetic interactions demonstrated in human studies</w:t>
      </w:r>
    </w:p>
    <w:p w:rsidR="006C4307" w:rsidRDefault="006C4307" w:rsidP="006C4307">
      <w:pPr>
        <w:pStyle w:val="Heading5"/>
      </w:pPr>
      <w:r>
        <w:t>Hepatic impairment</w:t>
      </w:r>
    </w:p>
    <w:p w:rsidR="006C4307" w:rsidRDefault="006C4307" w:rsidP="006C4307">
      <w:r>
        <w:t>There were small numbers of patients with mild, moderate or severe hepatic impairment. Compared with six healthy matched controls, mean unbound exposure (</w:t>
      </w:r>
      <w:proofErr w:type="spellStart"/>
      <w:r>
        <w:t>AUC</w:t>
      </w:r>
      <w:r w:rsidRPr="006C4307">
        <w:rPr>
          <w:vertAlign w:val="subscript"/>
        </w:rPr>
        <w:t>last</w:t>
      </w:r>
      <w:proofErr w:type="spellEnd"/>
      <w:r>
        <w:t>, unbound) in the mild, moderate and sever cohort is 4.0, 9.5 and 13</w:t>
      </w:r>
      <w:r w:rsidR="005D3621">
        <w:t xml:space="preserve"> </w:t>
      </w:r>
      <w:r>
        <w:t>fold higher. There did not appear to be a risk for accumulation on repeated doing. A study in patients with varying degrees of hepatic impairment has been undertaken, and submission as a Category 1 application is a condition of registration (see Conditions of Registration).</w:t>
      </w:r>
    </w:p>
    <w:p w:rsidR="006C4307" w:rsidRDefault="006C4307" w:rsidP="006C4307">
      <w:pPr>
        <w:pStyle w:val="Heading5"/>
      </w:pPr>
      <w:r>
        <w:t>Renal impairment</w:t>
      </w:r>
    </w:p>
    <w:p w:rsidR="006C4307" w:rsidRDefault="006C4307" w:rsidP="006C4307">
      <w:r>
        <w:t>Mild or moderate renal impairment did not influence the PK of ibrutinib but severe renal impairment (creatinine clearance &lt; 30 mL/min) has not been studied.</w:t>
      </w:r>
    </w:p>
    <w:p w:rsidR="006C4307" w:rsidRDefault="006C4307" w:rsidP="006C4307">
      <w:pPr>
        <w:pStyle w:val="Heading4"/>
      </w:pPr>
      <w:proofErr w:type="spellStart"/>
      <w:r>
        <w:t>Pharmacodynamic</w:t>
      </w:r>
      <w:proofErr w:type="spellEnd"/>
      <w:r>
        <w:t xml:space="preserve"> effects</w:t>
      </w:r>
    </w:p>
    <w:p w:rsidR="0049574C" w:rsidRDefault="006C4307" w:rsidP="006C4307">
      <w:r>
        <w:t xml:space="preserve">The median </w:t>
      </w:r>
      <w:proofErr w:type="spellStart"/>
      <w:r>
        <w:t>B</w:t>
      </w:r>
      <w:r w:rsidR="00CA2BB0">
        <w:t>tk</w:t>
      </w:r>
      <w:proofErr w:type="spellEnd"/>
      <w:r>
        <w:t xml:space="preserve"> occupancy at does from 420 mg to 840 mg/day in treatment</w:t>
      </w:r>
      <w:r w:rsidR="005D3621">
        <w:t xml:space="preserve"> </w:t>
      </w:r>
      <w:r>
        <w:t>naïve, relapsed and refractory CLL patients was &gt; 90% for all cohorts. Concomitant administration with rifamp</w:t>
      </w:r>
      <w:r w:rsidR="0049574C">
        <w:t>i</w:t>
      </w:r>
      <w:r>
        <w:t>ci</w:t>
      </w:r>
      <w:r w:rsidR="0049574C">
        <w:t>n (versus ibrutinib alone) lowered the occupancy from 91.2% to 80.8%, while concomitant ketoconazole exerted no effect.</w:t>
      </w:r>
    </w:p>
    <w:p w:rsidR="006C4307" w:rsidRDefault="00684F64" w:rsidP="006C4307">
      <w:r>
        <w:t xml:space="preserve">A clinically relevant degree of </w:t>
      </w:r>
      <w:proofErr w:type="spellStart"/>
      <w:r>
        <w:t>B</w:t>
      </w:r>
      <w:r w:rsidR="00CA2BB0">
        <w:t>tk</w:t>
      </w:r>
      <w:proofErr w:type="spellEnd"/>
      <w:r>
        <w:t xml:space="preserve"> occupancy of &gt; 90% was observed following ibrutinib treatment at doses of either 420 mg/day or 840 mg/day within one week of commencement.</w:t>
      </w:r>
    </w:p>
    <w:p w:rsidR="00684F64" w:rsidRDefault="00684F64" w:rsidP="00684F64">
      <w:pPr>
        <w:pStyle w:val="Heading4"/>
      </w:pPr>
      <w:r>
        <w:t>Dose selection</w:t>
      </w:r>
    </w:p>
    <w:p w:rsidR="00684F64" w:rsidRDefault="00684F64" w:rsidP="00684F64">
      <w:r>
        <w:t>In the absence of dose</w:t>
      </w:r>
      <w:r w:rsidR="005D3621">
        <w:t xml:space="preserve"> </w:t>
      </w:r>
      <w:r>
        <w:t>limiting toxicities up to 1400 mg/day, the dose for the pivotal study in CLL/SLL patients was derived from the Phase I and II studies PK and PD sampling in Studies</w:t>
      </w:r>
      <w:r w:rsidR="003D790E">
        <w:t xml:space="preserve"> 04753 and 1102. The sponsor indicated in the pre</w:t>
      </w:r>
      <w:r w:rsidR="00850F8A">
        <w:t>-</w:t>
      </w:r>
      <w:r w:rsidR="003D790E">
        <w:t>submission meeting that the reason for choosing the higher dose level for MCL was because of the more resistant nature of that disease. Further comment from the sponsor is welcomed if deemed necessary.</w:t>
      </w:r>
    </w:p>
    <w:p w:rsidR="00684F64" w:rsidRDefault="005D3621" w:rsidP="003D790E">
      <w:pPr>
        <w:pStyle w:val="Heading4"/>
      </w:pPr>
      <w:r>
        <w:t xml:space="preserve">Efficacy: </w:t>
      </w:r>
      <w:r w:rsidR="003D790E">
        <w:t>CLL, PCYC-1112-CA</w:t>
      </w:r>
    </w:p>
    <w:p w:rsidR="00684F64" w:rsidRDefault="003D790E" w:rsidP="00684F64">
      <w:r>
        <w:t xml:space="preserve">A Phase III randomised, multicentre, open-label study of ibrutinib (195 patients) versus ofatumumab (196 patients) in those with relapsed or refractory </w:t>
      </w:r>
      <w:r w:rsidR="00E6386E">
        <w:t>CLL</w:t>
      </w:r>
      <w:r>
        <w:t>/</w:t>
      </w:r>
      <w:r w:rsidR="00F404DF">
        <w:t>SLL</w:t>
      </w:r>
      <w:r>
        <w:t xml:space="preserve"> who had failed at least one prior systemic therapy and not considered appropriate candidates for treatment or retreatment with purine analogue-based therapy.</w:t>
      </w:r>
    </w:p>
    <w:p w:rsidR="003D790E" w:rsidRDefault="003D790E" w:rsidP="00684F64">
      <w:r>
        <w:t>Ibrutinib was administered as 420 mg orally daily, with 240 mL water, taken at least 30 minutes before food or at least two hours after a meal at approximately the same time each day.</w:t>
      </w:r>
    </w:p>
    <w:p w:rsidR="00684F64" w:rsidRPr="005D3621" w:rsidRDefault="003D790E" w:rsidP="005D3621">
      <w:pPr>
        <w:ind w:left="720"/>
        <w:rPr>
          <w:i/>
        </w:rPr>
      </w:pPr>
      <w:r w:rsidRPr="005D3621">
        <w:rPr>
          <w:i/>
        </w:rPr>
        <w:t>Delegate comment: Given these were the conditions under which the trial was run, and the food effect on PK (see above), the PI should include advice that ibrutinib should be taken before a meal.</w:t>
      </w:r>
    </w:p>
    <w:p w:rsidR="00932CE0" w:rsidRDefault="00932CE0" w:rsidP="00684F64">
      <w:r>
        <w:t xml:space="preserve">Ofatumumab was administered according to an accepted regimen approved for CLL patients: Week 1 – 300 mg doses; </w:t>
      </w:r>
      <w:r w:rsidR="00C8480D">
        <w:t>W</w:t>
      </w:r>
      <w:r>
        <w:t xml:space="preserve">eeks 2–8 </w:t>
      </w:r>
      <w:r w:rsidR="00C8480D">
        <w:t>– 2000 mg weekly; Weeks 12, 16, 20 and 24 – 2000 mg every four weeks.</w:t>
      </w:r>
    </w:p>
    <w:p w:rsidR="00C8480D" w:rsidRPr="00F356AD" w:rsidRDefault="00C8480D" w:rsidP="00F356AD">
      <w:pPr>
        <w:ind w:firstLine="720"/>
        <w:rPr>
          <w:i/>
        </w:rPr>
      </w:pPr>
      <w:r w:rsidRPr="00F356AD">
        <w:rPr>
          <w:i/>
        </w:rPr>
        <w:t>Delegate comment: this is an appropriate comparator.</w:t>
      </w:r>
    </w:p>
    <w:p w:rsidR="00C8480D" w:rsidRDefault="00C8480D" w:rsidP="00C8480D">
      <w:pPr>
        <w:pStyle w:val="Heading5"/>
      </w:pPr>
      <w:r>
        <w:t>Inclusion and exclusion criteria</w:t>
      </w:r>
    </w:p>
    <w:p w:rsidR="000E1A3D" w:rsidRDefault="00C8480D" w:rsidP="00C8480D">
      <w:r>
        <w:t>Two randomisation schemes were generated for US and non</w:t>
      </w:r>
      <w:r w:rsidR="00F356AD">
        <w:t xml:space="preserve"> </w:t>
      </w:r>
      <w:r>
        <w:t xml:space="preserve">US based recruits. Under each scheme, randomisation was stratified according to: presence or absence or refractory </w:t>
      </w:r>
      <w:r>
        <w:lastRenderedPageBreak/>
        <w:t>disease to purine analogue and ant</w:t>
      </w:r>
      <w:r w:rsidR="00F356AD">
        <w:t xml:space="preserve">i </w:t>
      </w:r>
      <w:r>
        <w:t xml:space="preserve">CD20 containing regimen and presence/absence of </w:t>
      </w:r>
      <w:r w:rsidR="00E6386E">
        <w:t>del</w:t>
      </w:r>
      <w:r>
        <w:t>17p</w:t>
      </w:r>
      <w:r w:rsidR="000E1A3D">
        <w:t>.</w:t>
      </w:r>
    </w:p>
    <w:p w:rsidR="00C8480D" w:rsidRDefault="00C8480D" w:rsidP="00C8480D">
      <w:r>
        <w:t>The</w:t>
      </w:r>
      <w:r w:rsidR="009C52B2">
        <w:t xml:space="preserve"> intent to treat (</w:t>
      </w:r>
      <w:r>
        <w:t>ITT</w:t>
      </w:r>
      <w:r w:rsidR="009C52B2">
        <w:t>)</w:t>
      </w:r>
      <w:r>
        <w:t xml:space="preserve"> population was used to assess all endpoints, and the safety population comprised all patients who had received at least one dose.</w:t>
      </w:r>
    </w:p>
    <w:p w:rsidR="00C8480D" w:rsidRDefault="00C8480D" w:rsidP="00C8480D">
      <w:r>
        <w:t>The primary efficacy outcome was:</w:t>
      </w:r>
    </w:p>
    <w:p w:rsidR="00C8480D" w:rsidRDefault="009C52B2" w:rsidP="00C8480D">
      <w:pPr>
        <w:pStyle w:val="ListBullet"/>
      </w:pPr>
      <w:r>
        <w:t>Independent Review Committee (</w:t>
      </w:r>
      <w:r w:rsidR="00C8480D">
        <w:t>IRC</w:t>
      </w:r>
      <w:r>
        <w:t>)</w:t>
      </w:r>
      <w:r w:rsidR="00F356AD">
        <w:t xml:space="preserve"> </w:t>
      </w:r>
      <w:r w:rsidR="00C8480D">
        <w:t xml:space="preserve">blinded assessment of </w:t>
      </w:r>
      <w:r w:rsidR="00236648">
        <w:t>PFS</w:t>
      </w:r>
    </w:p>
    <w:p w:rsidR="00C8480D" w:rsidRDefault="00C8480D" w:rsidP="00C8480D">
      <w:pPr>
        <w:pStyle w:val="ListBullet"/>
        <w:numPr>
          <w:ilvl w:val="0"/>
          <w:numId w:val="0"/>
        </w:numPr>
        <w:ind w:left="360" w:hanging="360"/>
      </w:pPr>
      <w:r>
        <w:t>Secondary efficacy outcomes were:</w:t>
      </w:r>
    </w:p>
    <w:p w:rsidR="00B10867" w:rsidRDefault="00B10867" w:rsidP="00B10867">
      <w:pPr>
        <w:pStyle w:val="ListBullet"/>
      </w:pPr>
      <w:r>
        <w:t>O</w:t>
      </w:r>
      <w:r w:rsidR="00236648">
        <w:t>S</w:t>
      </w:r>
    </w:p>
    <w:p w:rsidR="00B10867" w:rsidRDefault="00B10867" w:rsidP="00B10867">
      <w:pPr>
        <w:pStyle w:val="ListBullet"/>
      </w:pPr>
      <w:r>
        <w:t>O</w:t>
      </w:r>
      <w:r w:rsidR="00695952">
        <w:t>RR</w:t>
      </w:r>
    </w:p>
    <w:p w:rsidR="00B10867" w:rsidRDefault="00ED70C9" w:rsidP="00B10867">
      <w:pPr>
        <w:pStyle w:val="ListBullet"/>
      </w:pPr>
      <w:r>
        <w:t>Functional Assessment of Chronic Illness Therapy Fatigue (</w:t>
      </w:r>
      <w:r w:rsidR="00B10867">
        <w:t>FACIT-fatigue</w:t>
      </w:r>
      <w:r>
        <w:t>)</w:t>
      </w:r>
      <w:r w:rsidR="00B10867">
        <w:t xml:space="preserve"> score</w:t>
      </w:r>
    </w:p>
    <w:p w:rsidR="00B10867" w:rsidRDefault="00B10867" w:rsidP="00B10867">
      <w:pPr>
        <w:pStyle w:val="ListBullet"/>
      </w:pPr>
      <w:r>
        <w:t>Sustained haematological improvement</w:t>
      </w:r>
    </w:p>
    <w:p w:rsidR="00B10867" w:rsidRPr="00B10867" w:rsidRDefault="00B10867" w:rsidP="00B10867">
      <w:r w:rsidRPr="00B10867">
        <w:t>The main safety end-point was the safety and tolerability of ibrutinib compared with ofatumumab.</w:t>
      </w:r>
    </w:p>
    <w:p w:rsidR="00C8480D" w:rsidRDefault="00B10867" w:rsidP="00B10867">
      <w:pPr>
        <w:pStyle w:val="Heading5"/>
      </w:pPr>
      <w:r>
        <w:t>Results for the primary efficacy outcome</w:t>
      </w:r>
    </w:p>
    <w:p w:rsidR="000E1A3D" w:rsidRDefault="00B10867" w:rsidP="00C8480D">
      <w:r>
        <w:t>The primary outcome of the study was met. After 146 PFS events, there was a statistically significant advantage for ibrutinib over ofatumumab</w:t>
      </w:r>
      <w:r w:rsidR="004D269D">
        <w:t xml:space="preserve"> (HR 0.215, 95% CI 0.146, 0.137), p &lt; 0.0001. The median PFS was not met for ibrutinib whereas the median PFS in the ofatumumab arm was 8.1 months. The six month PFS estimates were 87.8% of subjects in the ibrutinib and 64.6% in the ofatumumab arm remained progression free</w:t>
      </w:r>
      <w:r w:rsidR="00F356AD">
        <w:t xml:space="preserve"> (</w:t>
      </w:r>
      <w:r w:rsidR="00867B4E">
        <w:t xml:space="preserve">Table </w:t>
      </w:r>
      <w:r w:rsidR="00CA2BB0">
        <w:t>2</w:t>
      </w:r>
      <w:r w:rsidR="000E3FD4">
        <w:t>4</w:t>
      </w:r>
      <w:r w:rsidR="00867B4E">
        <w:t xml:space="preserve"> and </w:t>
      </w:r>
      <w:r w:rsidR="00867B4E" w:rsidRPr="00CA2BB0">
        <w:t xml:space="preserve">Figure </w:t>
      </w:r>
      <w:r w:rsidR="00D6017F">
        <w:t>3)</w:t>
      </w:r>
      <w:r w:rsidR="00867B4E">
        <w:t>.</w:t>
      </w:r>
      <w:r w:rsidR="004D269D">
        <w:t xml:space="preserve"> An improved response to ibrutinib compared with ofatumumab was seen for those with 17pdel. Re-testing to validate this 17pdel test occurred, with 86.2% concordance</w:t>
      </w:r>
      <w:r w:rsidR="000E1A3D">
        <w:t>.</w:t>
      </w:r>
    </w:p>
    <w:p w:rsidR="00867B4E" w:rsidRPr="00072F3A" w:rsidRDefault="00867B4E" w:rsidP="00F356AD">
      <w:pPr>
        <w:pStyle w:val="TableTitle"/>
      </w:pPr>
      <w:bookmarkStart w:id="270" w:name="_Toc404063796"/>
      <w:r w:rsidRPr="009F7EBF">
        <w:t>Table</w:t>
      </w:r>
      <w:r>
        <w:t xml:space="preserve"> </w:t>
      </w:r>
      <w:r w:rsidR="00CA2BB0">
        <w:t>2</w:t>
      </w:r>
      <w:r w:rsidR="000E3FD4">
        <w:t>4</w:t>
      </w:r>
      <w:r>
        <w:t>:</w:t>
      </w:r>
      <w:r w:rsidRPr="009F7EBF">
        <w:t xml:space="preserve"> Progression</w:t>
      </w:r>
      <w:r w:rsidR="00D6017F">
        <w:t xml:space="preserve"> </w:t>
      </w:r>
      <w:r w:rsidRPr="009F7EBF">
        <w:t>free survival PCYC-1112-CA ITT population</w:t>
      </w:r>
      <w:bookmarkEnd w:id="270"/>
    </w:p>
    <w:p w:rsidR="00867B4E" w:rsidRDefault="00867B4E" w:rsidP="00867B4E">
      <w:r>
        <w:rPr>
          <w:noProof/>
          <w:lang w:eastAsia="en-AU"/>
        </w:rPr>
        <w:drawing>
          <wp:inline distT="0" distB="0" distL="0" distR="0" wp14:anchorId="00CDE60B" wp14:editId="75FEF40F">
            <wp:extent cx="5426701" cy="3764186"/>
            <wp:effectExtent l="0" t="0" r="3175" b="8255"/>
            <wp:docPr id="12" name="Picture 12" descr="Table 20: Progression-frere survival PCYC-1112-CA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083" cy="3765839"/>
                    </a:xfrm>
                    <a:prstGeom prst="rect">
                      <a:avLst/>
                    </a:prstGeom>
                    <a:noFill/>
                    <a:ln>
                      <a:noFill/>
                    </a:ln>
                  </pic:spPr>
                </pic:pic>
              </a:graphicData>
            </a:graphic>
          </wp:inline>
        </w:drawing>
      </w:r>
    </w:p>
    <w:p w:rsidR="00867B4E" w:rsidRDefault="00867B4E" w:rsidP="00867B4E">
      <w:pPr>
        <w:pStyle w:val="FigureTitle"/>
      </w:pPr>
      <w:bookmarkStart w:id="271" w:name="_Toc404063825"/>
      <w:r>
        <w:lastRenderedPageBreak/>
        <w:t xml:space="preserve">Figure </w:t>
      </w:r>
      <w:r w:rsidR="00D6017F">
        <w:t>3</w:t>
      </w:r>
      <w:r>
        <w:t>: Kaplan-Meier curve of progression-free survival – PCYC-1112-CA ITT population</w:t>
      </w:r>
      <w:bookmarkEnd w:id="271"/>
    </w:p>
    <w:p w:rsidR="00867B4E" w:rsidRDefault="00867B4E" w:rsidP="00867B4E">
      <w:r>
        <w:rPr>
          <w:noProof/>
          <w:lang w:eastAsia="en-AU"/>
        </w:rPr>
        <w:drawing>
          <wp:inline distT="0" distB="0" distL="0" distR="0" wp14:anchorId="50E5C8E7" wp14:editId="1A59290D">
            <wp:extent cx="5422636" cy="3461256"/>
            <wp:effectExtent l="0" t="0" r="6985" b="6350"/>
            <wp:docPr id="11" name="Picture 11" descr="Figure 2: Kaplan-Meier curve of progression-free survival - PCYC-1112-CA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95" cy="3465507"/>
                    </a:xfrm>
                    <a:prstGeom prst="rect">
                      <a:avLst/>
                    </a:prstGeom>
                    <a:noFill/>
                    <a:ln>
                      <a:noFill/>
                    </a:ln>
                  </pic:spPr>
                </pic:pic>
              </a:graphicData>
            </a:graphic>
          </wp:inline>
        </w:drawing>
      </w:r>
    </w:p>
    <w:p w:rsidR="00867B4E" w:rsidRDefault="00867B4E" w:rsidP="00C8480D"/>
    <w:p w:rsidR="00B42D24" w:rsidRDefault="00B42D24" w:rsidP="00C8480D">
      <w:r>
        <w:t>Ibrutinib therapy does not appear to be an additional risk factor for Richter transformation, although the numbers in this trial were small. The favourable effect of ibrutinib was seen across all subgroup analyses</w:t>
      </w:r>
      <w:r w:rsidR="00867B4E">
        <w:t>.</w:t>
      </w:r>
    </w:p>
    <w:p w:rsidR="00B42D24" w:rsidRDefault="00B42D24" w:rsidP="00C8480D">
      <w:r>
        <w:t>The continuous dosing schedule supports the proposed usage in the application.</w:t>
      </w:r>
    </w:p>
    <w:p w:rsidR="00112A5B" w:rsidRDefault="00112A5B" w:rsidP="00112A5B">
      <w:pPr>
        <w:pStyle w:val="Heading5"/>
      </w:pPr>
      <w:r>
        <w:t>Results for other efficacy outcomes</w:t>
      </w:r>
    </w:p>
    <w:p w:rsidR="00112A5B" w:rsidRDefault="00112A5B" w:rsidP="00112A5B">
      <w:r w:rsidRPr="00112A5B">
        <w:rPr>
          <w:b/>
        </w:rPr>
        <w:t>OS</w:t>
      </w:r>
      <w:r>
        <w:t>: the primary analysis of OS demonstrated a statistically significant advantage is OS, including across the subgroups analysed, in the ibrutinib arm HR 0.434 (95% CI 0.238 0.789), however median survival had not been reached in either treatment arm.</w:t>
      </w:r>
    </w:p>
    <w:p w:rsidR="00112A5B" w:rsidRDefault="00112A5B" w:rsidP="00112A5B">
      <w:r w:rsidRPr="00112A5B">
        <w:rPr>
          <w:b/>
        </w:rPr>
        <w:t>ORR</w:t>
      </w:r>
      <w:r>
        <w:t xml:space="preserve">: independently assessed ORR, according to the IWCLL 2008 guideline was higher in the ibrutinib arm (42.6% compared with 4.1%). </w:t>
      </w:r>
      <w:proofErr w:type="gramStart"/>
      <w:r>
        <w:t xml:space="preserve">When allowing a </w:t>
      </w:r>
      <w:r w:rsidR="00F404DF">
        <w:t>PR</w:t>
      </w:r>
      <w:r>
        <w:t xml:space="preserve"> in the presence of an isolated lymphocytosis (as per the IWCLL guideline modification in 2012).</w:t>
      </w:r>
      <w:proofErr w:type="gramEnd"/>
      <w:r>
        <w:t xml:space="preserve"> </w:t>
      </w:r>
      <w:proofErr w:type="gramStart"/>
      <w:r>
        <w:t>the</w:t>
      </w:r>
      <w:proofErr w:type="gramEnd"/>
      <w:r>
        <w:t xml:space="preserve"> ORR was 62.6% of the ibrutinib arm compared with 4.1% in the ofatumumab arm.</w:t>
      </w:r>
    </w:p>
    <w:p w:rsidR="00112A5B" w:rsidRDefault="00112A5B" w:rsidP="00112A5B">
      <w:r>
        <w:t>The analyses of ORR according to the pre-specified sub-groups of interest demonstrated a benefit from ibrutinib for all sub-populations.</w:t>
      </w:r>
    </w:p>
    <w:p w:rsidR="00112A5B" w:rsidRDefault="00112A5B" w:rsidP="00112A5B">
      <w:proofErr w:type="spellStart"/>
      <w:r w:rsidRPr="00112A5B">
        <w:rPr>
          <w:b/>
        </w:rPr>
        <w:t>QoL</w:t>
      </w:r>
      <w:proofErr w:type="spellEnd"/>
      <w:r>
        <w:t>: there was no difference between the arms.</w:t>
      </w:r>
    </w:p>
    <w:p w:rsidR="000E1A3D" w:rsidRDefault="00D73D71" w:rsidP="00112A5B">
      <w:r w:rsidRPr="00C07F21">
        <w:rPr>
          <w:b/>
        </w:rPr>
        <w:t>Haematological</w:t>
      </w:r>
      <w:r>
        <w:t>: consistent with the greater efficacy, sustained haematological response parameters were improved</w:t>
      </w:r>
      <w:r w:rsidR="000E1A3D">
        <w:t>.</w:t>
      </w:r>
    </w:p>
    <w:p w:rsidR="00D73D71" w:rsidRDefault="00D73D71" w:rsidP="00D73D71">
      <w:pPr>
        <w:pStyle w:val="Heading4"/>
      </w:pPr>
      <w:r>
        <w:t>Supportive studies</w:t>
      </w:r>
    </w:p>
    <w:p w:rsidR="00326F40" w:rsidRDefault="00D73D71" w:rsidP="00112A5B">
      <w:r>
        <w:t xml:space="preserve">Supportive data from three studies were provided: PCYC-04753, PCYC-1102-CA, </w:t>
      </w:r>
      <w:proofErr w:type="gramStart"/>
      <w:r>
        <w:t>PCYC</w:t>
      </w:r>
      <w:proofErr w:type="gramEnd"/>
      <w:r>
        <w:t xml:space="preserve">-1104-C in a range of B cell malignancies including CLL/SLL, MCL, DLBCL (diffuse large B cell lymphoma and FL (follicular lymphoma) and </w:t>
      </w:r>
      <w:r w:rsidR="00326F40">
        <w:t>WM.</w:t>
      </w:r>
    </w:p>
    <w:p w:rsidR="00D73D71" w:rsidRDefault="00326F40" w:rsidP="00112A5B">
      <w:r w:rsidRPr="004976CB">
        <w:rPr>
          <w:b/>
        </w:rPr>
        <w:t>Study PCYC-04753</w:t>
      </w:r>
      <w:r>
        <w:t xml:space="preserve"> was a Phase I dose-finding study in 66 patients with recurrent B-cell malignancies. Patients either took continuous daily doses, or followed a 28 days on, seven </w:t>
      </w:r>
      <w:r>
        <w:lastRenderedPageBreak/>
        <w:t>days off regimen.</w:t>
      </w:r>
      <w:r w:rsidR="004976CB">
        <w:t xml:space="preserve"> Complete responses </w:t>
      </w:r>
      <w:r w:rsidR="00E6386E">
        <w:t>(CRs)</w:t>
      </w:r>
      <w:r w:rsidR="00236648">
        <w:t xml:space="preserve"> </w:t>
      </w:r>
      <w:r w:rsidR="004976CB">
        <w:t>were observed for some CLL</w:t>
      </w:r>
      <w:r w:rsidR="00C07F21">
        <w:t>/</w:t>
      </w:r>
      <w:r w:rsidR="004976CB">
        <w:t xml:space="preserve">SLL, MCL, DLBCL and FL subjects with the majority of CRs in subjects receiving 8.3 mg/kg/day ibrutinib or less. </w:t>
      </w:r>
      <w:r w:rsidR="00C07F21">
        <w:t xml:space="preserve">The Kaplan-Meier estimate of </w:t>
      </w:r>
      <w:r w:rsidR="00236648">
        <w:t>PFS</w:t>
      </w:r>
      <w:r w:rsidR="00C07F21">
        <w:t xml:space="preserve"> for the efficacy evaluable population was 10 months (95% CI 6.9, not estimable</w:t>
      </w:r>
      <w:r w:rsidR="00695952">
        <w:t xml:space="preserve"> (NE)</w:t>
      </w:r>
      <w:r w:rsidR="00C07F21">
        <w:t xml:space="preserve">) after median follow-up of </w:t>
      </w:r>
      <w:r w:rsidR="00505B79">
        <w:t>8</w:t>
      </w:r>
      <w:r w:rsidR="00C07F21">
        <w:t xml:space="preserve"> months (range 0.8, 22.5). The duration of median PFS was 2.5 months DLCBL, 11.3 months or MCL, 13.4 months for FL and </w:t>
      </w:r>
      <w:r w:rsidR="00695952">
        <w:t xml:space="preserve">NE </w:t>
      </w:r>
      <w:r w:rsidR="00C07F21">
        <w:t>for CLL/CLL and WM.</w:t>
      </w:r>
    </w:p>
    <w:p w:rsidR="00C07F21" w:rsidRPr="007C52B8" w:rsidRDefault="00A1528B" w:rsidP="007C52B8">
      <w:pPr>
        <w:ind w:left="720"/>
        <w:rPr>
          <w:i/>
        </w:rPr>
      </w:pPr>
      <w:r w:rsidRPr="007C52B8">
        <w:rPr>
          <w:i/>
        </w:rPr>
        <w:t xml:space="preserve">Delegate comment: efficacy is seen in all cohorts, including continuous versus interrupted but the small numbers and variable </w:t>
      </w:r>
      <w:proofErr w:type="spellStart"/>
      <w:r w:rsidRPr="007C52B8">
        <w:rPr>
          <w:i/>
        </w:rPr>
        <w:t>histologies</w:t>
      </w:r>
      <w:proofErr w:type="spellEnd"/>
      <w:r w:rsidRPr="007C52B8">
        <w:rPr>
          <w:i/>
        </w:rPr>
        <w:t xml:space="preserve"> recruited to each precludes any conclusions being dawn to comparative efficacies or to support non-continuous dosing regimens.</w:t>
      </w:r>
    </w:p>
    <w:p w:rsidR="00A1528B" w:rsidRDefault="00A1528B" w:rsidP="00112A5B">
      <w:r>
        <w:t>Study PCYC-1102-CA was a Ph</w:t>
      </w:r>
      <w:r w:rsidR="000E0865">
        <w:t>a</w:t>
      </w:r>
      <w:r>
        <w:t xml:space="preserve">se </w:t>
      </w:r>
      <w:proofErr w:type="spellStart"/>
      <w:r>
        <w:t>Ib</w:t>
      </w:r>
      <w:proofErr w:type="spellEnd"/>
      <w:r>
        <w:t>/II, open label comparison of safety, efficacy and PK of 420 mg versus 840 mg in 117 patients with treatment-naïve or relapsed/refractory CLL/SLL including those with 17pdel.</w:t>
      </w:r>
    </w:p>
    <w:p w:rsidR="00A1528B" w:rsidRDefault="00A1528B" w:rsidP="00112A5B">
      <w:r>
        <w:t>The response</w:t>
      </w:r>
      <w:r w:rsidR="00CA2BB0">
        <w:t xml:space="preserve"> rates are summarised in Table 2</w:t>
      </w:r>
      <w:r w:rsidR="000E3FD4">
        <w:t>5</w:t>
      </w:r>
      <w:r>
        <w:t xml:space="preserve"> below.</w:t>
      </w:r>
    </w:p>
    <w:p w:rsidR="00A1528B" w:rsidRPr="003F5AC2" w:rsidRDefault="00A1528B" w:rsidP="003F5AC2">
      <w:pPr>
        <w:pStyle w:val="TableTitle"/>
      </w:pPr>
      <w:r w:rsidRPr="003F5AC2">
        <w:t>Table</w:t>
      </w:r>
      <w:r w:rsidR="00CA2BB0" w:rsidRPr="003F5AC2">
        <w:t xml:space="preserve"> 2</w:t>
      </w:r>
      <w:r w:rsidR="000E3FD4" w:rsidRPr="003F5AC2">
        <w:t>5</w:t>
      </w:r>
      <w:r w:rsidRPr="003F5AC2">
        <w:t>: Summary of responses, and times to initial response, Study 1102</w:t>
      </w:r>
    </w:p>
    <w:tbl>
      <w:tblPr>
        <w:tblStyle w:val="TableTGAblue"/>
        <w:tblW w:w="0" w:type="auto"/>
        <w:tblLook w:val="04A0" w:firstRow="1" w:lastRow="0" w:firstColumn="1" w:lastColumn="0" w:noHBand="0" w:noVBand="1"/>
      </w:tblPr>
      <w:tblGrid>
        <w:gridCol w:w="2906"/>
        <w:gridCol w:w="2907"/>
        <w:gridCol w:w="2907"/>
      </w:tblGrid>
      <w:tr w:rsidR="00A1528B" w:rsidTr="00A1528B">
        <w:trPr>
          <w:cnfStyle w:val="100000000000" w:firstRow="1" w:lastRow="0" w:firstColumn="0" w:lastColumn="0" w:oddVBand="0" w:evenVBand="0" w:oddHBand="0" w:evenHBand="0" w:firstRowFirstColumn="0" w:firstRowLastColumn="0" w:lastRowFirstColumn="0" w:lastRowLastColumn="0"/>
        </w:trPr>
        <w:tc>
          <w:tcPr>
            <w:tcW w:w="2906" w:type="dxa"/>
          </w:tcPr>
          <w:p w:rsidR="00A1528B" w:rsidRPr="000E1A3D" w:rsidRDefault="00A1528B" w:rsidP="00A1528B">
            <w:pPr>
              <w:pStyle w:val="TableTitle"/>
              <w:ind w:left="0" w:right="0"/>
              <w:rPr>
                <w:b/>
              </w:rPr>
            </w:pPr>
          </w:p>
        </w:tc>
        <w:tc>
          <w:tcPr>
            <w:tcW w:w="2907" w:type="dxa"/>
          </w:tcPr>
          <w:p w:rsidR="00A1528B" w:rsidRPr="000E1A3D" w:rsidRDefault="00A1528B" w:rsidP="00A1528B">
            <w:pPr>
              <w:pStyle w:val="TableTitle"/>
              <w:ind w:left="0" w:right="0"/>
              <w:rPr>
                <w:b/>
              </w:rPr>
            </w:pPr>
            <w:r w:rsidRPr="000E1A3D">
              <w:rPr>
                <w:b/>
              </w:rPr>
              <w:t xml:space="preserve">Treatment-naïve (n=31) </w:t>
            </w:r>
          </w:p>
        </w:tc>
        <w:tc>
          <w:tcPr>
            <w:tcW w:w="2907" w:type="dxa"/>
          </w:tcPr>
          <w:p w:rsidR="00A1528B" w:rsidRPr="000E1A3D" w:rsidRDefault="00A1528B" w:rsidP="00A1528B">
            <w:pPr>
              <w:pStyle w:val="TableTitle"/>
              <w:ind w:left="0" w:right="0"/>
              <w:rPr>
                <w:b/>
              </w:rPr>
            </w:pPr>
            <w:r w:rsidRPr="000E1A3D">
              <w:rPr>
                <w:b/>
              </w:rPr>
              <w:t>Relapsed/refractory (n=85)</w:t>
            </w:r>
          </w:p>
        </w:tc>
      </w:tr>
      <w:tr w:rsidR="00A1528B" w:rsidTr="00A1528B">
        <w:tc>
          <w:tcPr>
            <w:tcW w:w="2906" w:type="dxa"/>
          </w:tcPr>
          <w:p w:rsidR="00A1528B" w:rsidRDefault="00A1528B" w:rsidP="00A1528B">
            <w:pPr>
              <w:pStyle w:val="TableTitle"/>
              <w:ind w:left="0" w:right="0"/>
              <w:rPr>
                <w:b w:val="0"/>
              </w:rPr>
            </w:pPr>
            <w:r w:rsidRPr="00A1528B">
              <w:rPr>
                <w:b w:val="0"/>
              </w:rPr>
              <w:t>Overall best response</w:t>
            </w:r>
            <w:r w:rsidR="0066718C">
              <w:rPr>
                <w:b w:val="0"/>
              </w:rPr>
              <w:t>,</w:t>
            </w:r>
            <w:r>
              <w:rPr>
                <w:b w:val="0"/>
              </w:rPr>
              <w:t xml:space="preserve"> n (%)</w:t>
            </w:r>
          </w:p>
          <w:p w:rsidR="00A1528B" w:rsidRDefault="00A1528B" w:rsidP="00A1528B">
            <w:pPr>
              <w:pStyle w:val="TableTitle"/>
              <w:ind w:left="0" w:right="0"/>
              <w:rPr>
                <w:b w:val="0"/>
              </w:rPr>
            </w:pPr>
            <w:r>
              <w:rPr>
                <w:b w:val="0"/>
              </w:rPr>
              <w:t>CR</w:t>
            </w:r>
          </w:p>
          <w:p w:rsidR="00A1528B" w:rsidRDefault="00A1528B" w:rsidP="00A1528B">
            <w:pPr>
              <w:pStyle w:val="TableTitle"/>
              <w:ind w:left="0" w:right="0"/>
              <w:rPr>
                <w:b w:val="0"/>
              </w:rPr>
            </w:pPr>
            <w:r>
              <w:rPr>
                <w:b w:val="0"/>
              </w:rPr>
              <w:t>Nodular PR</w:t>
            </w:r>
          </w:p>
          <w:p w:rsidR="00A1528B" w:rsidRDefault="00A1528B" w:rsidP="00A1528B">
            <w:pPr>
              <w:pStyle w:val="TableTitle"/>
              <w:ind w:left="0" w:right="0"/>
              <w:rPr>
                <w:b w:val="0"/>
              </w:rPr>
            </w:pPr>
            <w:r>
              <w:rPr>
                <w:b w:val="0"/>
              </w:rPr>
              <w:t>PR</w:t>
            </w:r>
          </w:p>
          <w:p w:rsidR="00A1528B" w:rsidRDefault="00A1528B" w:rsidP="00A1528B">
            <w:pPr>
              <w:pStyle w:val="TableTitle"/>
              <w:ind w:left="0" w:right="0"/>
              <w:rPr>
                <w:b w:val="0"/>
              </w:rPr>
            </w:pPr>
            <w:r>
              <w:rPr>
                <w:b w:val="0"/>
              </w:rPr>
              <w:t>PR + lymphocytosis</w:t>
            </w:r>
          </w:p>
          <w:p w:rsidR="00A1528B" w:rsidRDefault="00A1528B" w:rsidP="00A1528B">
            <w:pPr>
              <w:pStyle w:val="TableTitle"/>
              <w:ind w:left="0" w:right="0"/>
              <w:rPr>
                <w:b w:val="0"/>
              </w:rPr>
            </w:pPr>
            <w:r>
              <w:rPr>
                <w:b w:val="0"/>
              </w:rPr>
              <w:t>SD</w:t>
            </w:r>
          </w:p>
          <w:p w:rsidR="00A1528B" w:rsidRDefault="00A1528B" w:rsidP="00A1528B">
            <w:pPr>
              <w:pStyle w:val="TableTitle"/>
              <w:ind w:left="0" w:right="0"/>
              <w:rPr>
                <w:b w:val="0"/>
              </w:rPr>
            </w:pPr>
            <w:r>
              <w:rPr>
                <w:b w:val="0"/>
              </w:rPr>
              <w:t>PD</w:t>
            </w:r>
          </w:p>
          <w:p w:rsidR="00A1528B" w:rsidRPr="00A1528B" w:rsidRDefault="00A1528B" w:rsidP="00A1528B">
            <w:pPr>
              <w:pStyle w:val="TableTitle"/>
              <w:ind w:left="0" w:right="0"/>
              <w:rPr>
                <w:b w:val="0"/>
              </w:rPr>
            </w:pPr>
            <w:r>
              <w:rPr>
                <w:b w:val="0"/>
              </w:rPr>
              <w:t>Missing</w:t>
            </w:r>
          </w:p>
        </w:tc>
        <w:tc>
          <w:tcPr>
            <w:tcW w:w="2907" w:type="dxa"/>
          </w:tcPr>
          <w:p w:rsidR="00A1528B" w:rsidRPr="0066718C" w:rsidRDefault="00A1528B" w:rsidP="00A1528B">
            <w:pPr>
              <w:pStyle w:val="TableTitle"/>
              <w:ind w:left="0" w:right="0"/>
              <w:rPr>
                <w:b w:val="0"/>
              </w:rPr>
            </w:pPr>
          </w:p>
          <w:p w:rsidR="00A1528B" w:rsidRPr="0066718C" w:rsidRDefault="00A1528B" w:rsidP="00A1528B">
            <w:pPr>
              <w:pStyle w:val="TableTitle"/>
              <w:ind w:left="0" w:right="0"/>
              <w:rPr>
                <w:b w:val="0"/>
              </w:rPr>
            </w:pPr>
            <w:r w:rsidRPr="0066718C">
              <w:rPr>
                <w:b w:val="0"/>
              </w:rPr>
              <w:t>4 (12.9)</w:t>
            </w:r>
          </w:p>
          <w:p w:rsidR="00A1528B" w:rsidRPr="0066718C" w:rsidRDefault="00A1528B" w:rsidP="00A1528B">
            <w:pPr>
              <w:pStyle w:val="TableTitle"/>
              <w:ind w:left="0" w:right="0"/>
              <w:rPr>
                <w:b w:val="0"/>
              </w:rPr>
            </w:pPr>
            <w:r w:rsidRPr="0066718C">
              <w:rPr>
                <w:b w:val="0"/>
              </w:rPr>
              <w:t>1 (3.2)</w:t>
            </w:r>
          </w:p>
          <w:p w:rsidR="00A1528B" w:rsidRPr="0066718C" w:rsidRDefault="00A1528B" w:rsidP="00A1528B">
            <w:pPr>
              <w:pStyle w:val="TableTitle"/>
              <w:ind w:left="0" w:right="0"/>
              <w:rPr>
                <w:b w:val="0"/>
              </w:rPr>
            </w:pPr>
            <w:r w:rsidRPr="0066718C">
              <w:rPr>
                <w:b w:val="0"/>
              </w:rPr>
              <w:t>17 (54.8)</w:t>
            </w:r>
          </w:p>
          <w:p w:rsidR="00A1528B" w:rsidRPr="0066718C" w:rsidRDefault="00A1528B" w:rsidP="00A1528B">
            <w:pPr>
              <w:pStyle w:val="TableTitle"/>
              <w:ind w:left="0" w:right="0"/>
              <w:rPr>
                <w:b w:val="0"/>
              </w:rPr>
            </w:pPr>
            <w:r w:rsidRPr="0066718C">
              <w:rPr>
                <w:b w:val="0"/>
              </w:rPr>
              <w:t>4 (12.9)</w:t>
            </w:r>
          </w:p>
          <w:p w:rsidR="00A1528B" w:rsidRPr="0066718C" w:rsidRDefault="0066718C" w:rsidP="00A1528B">
            <w:pPr>
              <w:pStyle w:val="TableTitle"/>
              <w:ind w:left="0" w:right="0"/>
              <w:rPr>
                <w:b w:val="0"/>
              </w:rPr>
            </w:pPr>
            <w:r w:rsidRPr="0066718C">
              <w:rPr>
                <w:b w:val="0"/>
              </w:rPr>
              <w:t>3 (9.7)</w:t>
            </w:r>
          </w:p>
          <w:p w:rsidR="0066718C" w:rsidRPr="0066718C" w:rsidRDefault="0066718C" w:rsidP="00A1528B">
            <w:pPr>
              <w:pStyle w:val="TableTitle"/>
              <w:ind w:left="0" w:right="0"/>
              <w:rPr>
                <w:b w:val="0"/>
              </w:rPr>
            </w:pPr>
            <w:r w:rsidRPr="0066718C">
              <w:rPr>
                <w:b w:val="0"/>
              </w:rPr>
              <w:t>0 (0.0)</w:t>
            </w:r>
          </w:p>
          <w:p w:rsidR="00A1528B" w:rsidRPr="0066718C" w:rsidRDefault="0066718C" w:rsidP="0066718C">
            <w:pPr>
              <w:pStyle w:val="TableTitle"/>
              <w:ind w:left="0" w:right="0"/>
              <w:rPr>
                <w:b w:val="0"/>
              </w:rPr>
            </w:pPr>
            <w:r w:rsidRPr="0066718C">
              <w:rPr>
                <w:b w:val="0"/>
              </w:rPr>
              <w:t>2 (6.5)</w:t>
            </w:r>
          </w:p>
        </w:tc>
        <w:tc>
          <w:tcPr>
            <w:tcW w:w="2907" w:type="dxa"/>
          </w:tcPr>
          <w:p w:rsidR="00A1528B" w:rsidRDefault="00A1528B" w:rsidP="00A1528B">
            <w:pPr>
              <w:pStyle w:val="TableTitle"/>
              <w:ind w:left="0" w:right="0"/>
              <w:rPr>
                <w:b w:val="0"/>
              </w:rPr>
            </w:pPr>
          </w:p>
          <w:p w:rsidR="0066718C" w:rsidRDefault="0066718C" w:rsidP="00A1528B">
            <w:pPr>
              <w:pStyle w:val="TableTitle"/>
              <w:ind w:left="0" w:right="0"/>
              <w:rPr>
                <w:b w:val="0"/>
              </w:rPr>
            </w:pPr>
            <w:r>
              <w:rPr>
                <w:b w:val="0"/>
              </w:rPr>
              <w:t>2 (2.4)</w:t>
            </w:r>
          </w:p>
          <w:p w:rsidR="0066718C" w:rsidRDefault="0066718C" w:rsidP="00A1528B">
            <w:pPr>
              <w:pStyle w:val="TableTitle"/>
              <w:ind w:left="0" w:right="0"/>
              <w:rPr>
                <w:b w:val="0"/>
              </w:rPr>
            </w:pPr>
            <w:r>
              <w:rPr>
                <w:b w:val="0"/>
              </w:rPr>
              <w:t>-</w:t>
            </w:r>
          </w:p>
          <w:p w:rsidR="0066718C" w:rsidRDefault="0066718C" w:rsidP="00A1528B">
            <w:pPr>
              <w:pStyle w:val="TableTitle"/>
              <w:ind w:left="0" w:right="0"/>
              <w:rPr>
                <w:b w:val="0"/>
              </w:rPr>
            </w:pPr>
            <w:r>
              <w:rPr>
                <w:b w:val="0"/>
              </w:rPr>
              <w:t>62 (72.9)</w:t>
            </w:r>
          </w:p>
          <w:p w:rsidR="0066718C" w:rsidRDefault="0066718C" w:rsidP="00A1528B">
            <w:pPr>
              <w:pStyle w:val="TableTitle"/>
              <w:ind w:left="0" w:right="0"/>
              <w:rPr>
                <w:b w:val="0"/>
              </w:rPr>
            </w:pPr>
            <w:r>
              <w:rPr>
                <w:b w:val="0"/>
              </w:rPr>
              <w:t>11 (12.9)</w:t>
            </w:r>
          </w:p>
          <w:p w:rsidR="0066718C" w:rsidRDefault="0066718C" w:rsidP="00A1528B">
            <w:pPr>
              <w:pStyle w:val="TableTitle"/>
              <w:ind w:left="0" w:right="0"/>
              <w:rPr>
                <w:b w:val="0"/>
              </w:rPr>
            </w:pPr>
            <w:r>
              <w:rPr>
                <w:b w:val="0"/>
              </w:rPr>
              <w:t>4 (4.7)</w:t>
            </w:r>
          </w:p>
          <w:p w:rsidR="0066718C" w:rsidRDefault="0066718C" w:rsidP="00A1528B">
            <w:pPr>
              <w:pStyle w:val="TableTitle"/>
              <w:ind w:left="0" w:right="0"/>
              <w:rPr>
                <w:b w:val="0"/>
              </w:rPr>
            </w:pPr>
            <w:r>
              <w:rPr>
                <w:b w:val="0"/>
              </w:rPr>
              <w:t>2 (2.4)</w:t>
            </w:r>
          </w:p>
          <w:p w:rsidR="0066718C" w:rsidRPr="0066718C" w:rsidRDefault="0066718C" w:rsidP="00A1528B">
            <w:pPr>
              <w:pStyle w:val="TableTitle"/>
              <w:ind w:left="0" w:right="0"/>
              <w:rPr>
                <w:b w:val="0"/>
              </w:rPr>
            </w:pPr>
            <w:r>
              <w:rPr>
                <w:b w:val="0"/>
              </w:rPr>
              <w:t>4 (4.7)</w:t>
            </w:r>
          </w:p>
        </w:tc>
      </w:tr>
      <w:tr w:rsidR="00A1528B" w:rsidTr="00A1528B">
        <w:tc>
          <w:tcPr>
            <w:tcW w:w="2906" w:type="dxa"/>
          </w:tcPr>
          <w:p w:rsidR="0066718C" w:rsidRPr="0066718C" w:rsidRDefault="00695952" w:rsidP="00695952">
            <w:pPr>
              <w:pStyle w:val="TableTitle"/>
              <w:ind w:left="0" w:right="0"/>
              <w:rPr>
                <w:b w:val="0"/>
              </w:rPr>
            </w:pPr>
            <w:r>
              <w:rPr>
                <w:b w:val="0"/>
              </w:rPr>
              <w:t>ORR</w:t>
            </w:r>
            <w:r w:rsidR="0066718C">
              <w:rPr>
                <w:b w:val="0"/>
              </w:rPr>
              <w:t>, n (%)</w:t>
            </w:r>
            <w:r>
              <w:rPr>
                <w:b w:val="0"/>
              </w:rPr>
              <w:t xml:space="preserve"> </w:t>
            </w:r>
            <w:r w:rsidR="0066718C">
              <w:rPr>
                <w:b w:val="0"/>
              </w:rPr>
              <w:t>[95% CI]</w:t>
            </w:r>
          </w:p>
        </w:tc>
        <w:tc>
          <w:tcPr>
            <w:tcW w:w="2907" w:type="dxa"/>
          </w:tcPr>
          <w:p w:rsidR="00A1528B" w:rsidRPr="0066718C" w:rsidRDefault="0066718C" w:rsidP="00A1528B">
            <w:pPr>
              <w:pStyle w:val="TableTitle"/>
              <w:ind w:left="0" w:right="0"/>
              <w:rPr>
                <w:b w:val="0"/>
              </w:rPr>
            </w:pPr>
            <w:r>
              <w:rPr>
                <w:b w:val="0"/>
              </w:rPr>
              <w:t>22 (71.0) [52.0, 85.8]</w:t>
            </w:r>
          </w:p>
        </w:tc>
        <w:tc>
          <w:tcPr>
            <w:tcW w:w="2907" w:type="dxa"/>
          </w:tcPr>
          <w:p w:rsidR="00A1528B" w:rsidRPr="0066718C" w:rsidRDefault="0066718C" w:rsidP="00A1528B">
            <w:pPr>
              <w:pStyle w:val="TableTitle"/>
              <w:ind w:left="0" w:right="0"/>
              <w:rPr>
                <w:b w:val="0"/>
              </w:rPr>
            </w:pPr>
            <w:r>
              <w:rPr>
                <w:b w:val="0"/>
              </w:rPr>
              <w:t>64 (75.3%) [64.7, 84.0]</w:t>
            </w:r>
          </w:p>
        </w:tc>
      </w:tr>
      <w:tr w:rsidR="00A1528B" w:rsidTr="00A1528B">
        <w:tc>
          <w:tcPr>
            <w:tcW w:w="2906" w:type="dxa"/>
          </w:tcPr>
          <w:p w:rsidR="00A1528B" w:rsidRPr="0066718C" w:rsidRDefault="0066718C" w:rsidP="00A1528B">
            <w:pPr>
              <w:pStyle w:val="TableTitle"/>
              <w:ind w:left="0" w:right="0"/>
              <w:rPr>
                <w:b w:val="0"/>
              </w:rPr>
            </w:pPr>
            <w:r>
              <w:rPr>
                <w:b w:val="0"/>
              </w:rPr>
              <w:t>Time to initial response in those with ORR. Median (range), months</w:t>
            </w:r>
          </w:p>
        </w:tc>
        <w:tc>
          <w:tcPr>
            <w:tcW w:w="2907" w:type="dxa"/>
          </w:tcPr>
          <w:p w:rsidR="00A1528B" w:rsidRPr="0066718C" w:rsidRDefault="0066718C" w:rsidP="00A1528B">
            <w:pPr>
              <w:pStyle w:val="TableTitle"/>
              <w:ind w:left="0" w:right="0"/>
              <w:rPr>
                <w:b w:val="0"/>
              </w:rPr>
            </w:pPr>
            <w:r>
              <w:rPr>
                <w:b w:val="0"/>
              </w:rPr>
              <w:t>1.9 (1.5, 7.4)</w:t>
            </w:r>
          </w:p>
        </w:tc>
        <w:tc>
          <w:tcPr>
            <w:tcW w:w="2907" w:type="dxa"/>
          </w:tcPr>
          <w:p w:rsidR="00A1528B" w:rsidRPr="0066718C" w:rsidRDefault="0066718C" w:rsidP="00A1528B">
            <w:pPr>
              <w:pStyle w:val="TableTitle"/>
              <w:ind w:left="0" w:right="0"/>
              <w:rPr>
                <w:b w:val="0"/>
              </w:rPr>
            </w:pPr>
            <w:r>
              <w:rPr>
                <w:b w:val="0"/>
              </w:rPr>
              <w:t>1.8 (1.4, 12.2)</w:t>
            </w:r>
          </w:p>
        </w:tc>
      </w:tr>
    </w:tbl>
    <w:p w:rsidR="0066718C" w:rsidRPr="0066718C" w:rsidRDefault="0066718C" w:rsidP="0066718C">
      <w:pPr>
        <w:pStyle w:val="Heading4"/>
      </w:pPr>
      <w:r>
        <w:t>17delp status</w:t>
      </w:r>
    </w:p>
    <w:p w:rsidR="00A1528B" w:rsidRDefault="0066718C" w:rsidP="00112A5B">
      <w:r>
        <w:t>ORR by del17</w:t>
      </w:r>
      <w:r w:rsidR="00C833C6">
        <w:t>p status was an exploratory end</w:t>
      </w:r>
      <w:r>
        <w:t>point. In the relapsed/refractory population, 29 subjects were del17p positive, with ORR (95% CI) 58.6% (38.9, 76.5) and 51 2343 del17p negative with an ORR (95% CI) 84.3% (71.4, 93.0).</w:t>
      </w:r>
    </w:p>
    <w:p w:rsidR="0066718C" w:rsidRDefault="0066718C" w:rsidP="00112A5B">
      <w:r>
        <w:t>In the treatment</w:t>
      </w:r>
      <w:r w:rsidR="00C833C6">
        <w:t xml:space="preserve"> </w:t>
      </w:r>
      <w:r>
        <w:t>naïve population, two were del17p positive, with an ORR (95% CI) of 100% (66.4 100) and 29 were del17p negative, with an ORR (95% CI) of 69% (49.2, 84.7). For treatment</w:t>
      </w:r>
      <w:r w:rsidR="00C833C6">
        <w:t xml:space="preserve"> </w:t>
      </w:r>
      <w:r>
        <w:t xml:space="preserve">naïve subjects with a median follow-up time of 22.1 months, the median duration of PFS was not met. At 24 months, the estimated proportion of </w:t>
      </w:r>
      <w:proofErr w:type="gramStart"/>
      <w:r>
        <w:t>subjects</w:t>
      </w:r>
      <w:proofErr w:type="gramEnd"/>
      <w:r>
        <w:t xml:space="preserve"> progression</w:t>
      </w:r>
      <w:r w:rsidR="00C833C6">
        <w:t xml:space="preserve"> </w:t>
      </w:r>
      <w:r>
        <w:t>free was 96.3%.</w:t>
      </w:r>
    </w:p>
    <w:p w:rsidR="0066718C" w:rsidRDefault="0066718C" w:rsidP="00112A5B">
      <w:r>
        <w:t>Among the relapsed/refractory subjects, at an estimated 22.1 months of follow-u</w:t>
      </w:r>
      <w:r w:rsidR="00505B79">
        <w:t xml:space="preserve">p, 18 of </w:t>
      </w:r>
      <w:r>
        <w:t>85 (21.2%) had die</w:t>
      </w:r>
      <w:r w:rsidR="008F2E74">
        <w:t>d</w:t>
      </w:r>
      <w:r>
        <w:t xml:space="preserve"> and 67 (78.8%) were censored. The median PFS duration could not be </w:t>
      </w:r>
      <w:r w:rsidR="00FB6FA8">
        <w:t>estimated for this group. The median survival time could not be estimated in the relapsed/refractory population. The median duration had not been met.</w:t>
      </w:r>
    </w:p>
    <w:p w:rsidR="00FB6FA8" w:rsidRDefault="00FB6FA8" w:rsidP="00112A5B">
      <w:r>
        <w:lastRenderedPageBreak/>
        <w:t>TP53 mutation status was not assessed and no data were presented in this submission.</w:t>
      </w:r>
    </w:p>
    <w:p w:rsidR="00FB6FA8" w:rsidRPr="00C833C6" w:rsidRDefault="00FB6FA8" w:rsidP="00C833C6">
      <w:pPr>
        <w:ind w:left="720"/>
        <w:rPr>
          <w:i/>
        </w:rPr>
      </w:pPr>
      <w:r w:rsidRPr="00C833C6">
        <w:rPr>
          <w:i/>
        </w:rPr>
        <w:t>Delegate comment</w:t>
      </w:r>
      <w:r w:rsidR="00505B79" w:rsidRPr="00C833C6">
        <w:rPr>
          <w:i/>
        </w:rPr>
        <w:t>:</w:t>
      </w:r>
      <w:r w:rsidRPr="00C833C6">
        <w:rPr>
          <w:i/>
        </w:rPr>
        <w:t xml:space="preserve"> the data for 17p </w:t>
      </w:r>
      <w:proofErr w:type="gramStart"/>
      <w:r w:rsidRPr="00C833C6">
        <w:rPr>
          <w:i/>
        </w:rPr>
        <w:t>del</w:t>
      </w:r>
      <w:proofErr w:type="gramEnd"/>
      <w:r w:rsidRPr="00C833C6">
        <w:rPr>
          <w:i/>
        </w:rPr>
        <w:t xml:space="preserve"> CLL is drawn mostly from pre-treated patients, and a further Phase II open label single arm study (PCI-32765 1117) is underway in patients with 17delp CLL and SLL and should be submitted for evaluation to support the </w:t>
      </w:r>
      <w:r w:rsidR="00802DD1" w:rsidRPr="00C833C6">
        <w:rPr>
          <w:i/>
        </w:rPr>
        <w:t>safety and efficacy of this usage.</w:t>
      </w:r>
    </w:p>
    <w:p w:rsidR="00D73D71" w:rsidRPr="00C833C6" w:rsidRDefault="005D0203" w:rsidP="00C833C6">
      <w:pPr>
        <w:ind w:left="720"/>
      </w:pPr>
      <w:r w:rsidRPr="00C833C6">
        <w:rPr>
          <w:i/>
        </w:rPr>
        <w:t>Data on responses in the presence of a TP53 mutation would be important to determine if there is an efficacy in this population.</w:t>
      </w:r>
    </w:p>
    <w:p w:rsidR="005D0203" w:rsidRDefault="00C833C6" w:rsidP="00396BB9">
      <w:pPr>
        <w:pStyle w:val="Heading4"/>
      </w:pPr>
      <w:r>
        <w:t>Efficacy:</w:t>
      </w:r>
      <w:r w:rsidR="005D0203">
        <w:t xml:space="preserve"> MCL pivotal study for MCL</w:t>
      </w:r>
    </w:p>
    <w:p w:rsidR="005D0203" w:rsidRDefault="005D0203" w:rsidP="00112A5B">
      <w:r>
        <w:t>Study PCYC-1104-</w:t>
      </w:r>
      <w:r w:rsidR="00396BB9">
        <w:t>CA</w:t>
      </w:r>
      <w:r>
        <w:t xml:space="preserve"> was an open</w:t>
      </w:r>
      <w:r w:rsidR="00DD57BD">
        <w:t xml:space="preserve"> </w:t>
      </w:r>
      <w:r>
        <w:t xml:space="preserve">label, multicentre, Phase II study of ibrutinib 560 mg daily in two cohorts </w:t>
      </w:r>
      <w:r w:rsidR="00802DD1">
        <w:t>(</w:t>
      </w:r>
      <w:r>
        <w:t>bortezomib exposed or naïve) of patients with relapsed or refractory</w:t>
      </w:r>
      <w:r w:rsidR="00CA2BB0">
        <w:t xml:space="preserve"> </w:t>
      </w:r>
      <w:r w:rsidR="00695952">
        <w:t>MCL</w:t>
      </w:r>
      <w:r>
        <w:t xml:space="preserve">. The primary efficacy endpoint was </w:t>
      </w:r>
      <w:r w:rsidR="00396BB9">
        <w:t>investigator-assessed ORR as per the IWG crit</w:t>
      </w:r>
      <w:r w:rsidR="00DD57BD">
        <w:t>eria for NHL. The secondary end</w:t>
      </w:r>
      <w:r w:rsidR="00396BB9">
        <w:t>points were DOR, PFS, OR and time to response. Independent review of ORR was an exploratory endpoint.</w:t>
      </w:r>
    </w:p>
    <w:p w:rsidR="005D0203" w:rsidRDefault="00396BB9" w:rsidP="00112A5B">
      <w:r>
        <w:t>Of 115 patients, 63</w:t>
      </w:r>
      <w:r w:rsidR="00505B79">
        <w:t xml:space="preserve"> of </w:t>
      </w:r>
      <w:r>
        <w:t>65 bortezomib naïve subjects and 48</w:t>
      </w:r>
      <w:r w:rsidR="00505B79">
        <w:t xml:space="preserve"> of </w:t>
      </w:r>
      <w:r>
        <w:t>52 bortezomib-exposed subjects received ibrutinib. At the analysis point, 24 bortezomib naïve and 22 bortezomib-exposed subjects are continuing treatment, the remainder having discontinued. The ORR indicates efficacy of ibrutinib in patients with MCL 67.6% (96% CI: 58.9, 76.3) which was similar across all subgroups analysed and prior bortezomib exposure.</w:t>
      </w:r>
      <w:r w:rsidR="008F2E74">
        <w:t xml:space="preserve"> DOR was 17.5 months overall, with a median not yet reached in those with a CR. The median time to response of 1.9 months (range 1.4, 13.7), and where attained, the median time to</w:t>
      </w:r>
      <w:r w:rsidR="00DD57BD">
        <w:t xml:space="preserve"> CR was 5.5 months (range 1.7 to </w:t>
      </w:r>
      <w:r w:rsidR="008F2E74">
        <w:t>11.5 months). Median OS has not been reached at 15.3 months of follow-up.</w:t>
      </w:r>
    </w:p>
    <w:p w:rsidR="008F2E74" w:rsidRDefault="008F2E74" w:rsidP="00112A5B">
      <w:r>
        <w:t>There was a notable increase in lymphocyte count in the first two cycles of those with CLL, and in those with poorer prognostic features with MCL (tumour bulk, median tumour burden, bone marrow involvement</w:t>
      </w:r>
      <w:r w:rsidR="00802DD1">
        <w:t>)</w:t>
      </w:r>
      <w:r>
        <w:t>. All the parameters of response were lower in those developing a lymphocytosis: PR, CR, ORR, PFS, death was lower in those with lymphocytosis.</w:t>
      </w:r>
    </w:p>
    <w:p w:rsidR="008F2E74" w:rsidRDefault="008F2E74" w:rsidP="00112A5B">
      <w:r>
        <w:t xml:space="preserve">Of those discontinuations, nine were due to an </w:t>
      </w:r>
      <w:r w:rsidR="00C03CBC">
        <w:t>AE</w:t>
      </w:r>
      <w:r>
        <w:t>; four of these were possibly related to ibrutinib. The majority of discontinuations were due to death (41 subjects) and withdrawal of consent (eight subjects). Two subjects were lost to follow-up. IRC assessment of ORR was consistent with investigator assessments.</w:t>
      </w:r>
    </w:p>
    <w:p w:rsidR="00DD57BD" w:rsidRDefault="00DD57BD">
      <w:pPr>
        <w:spacing w:before="0" w:after="200" w:line="0" w:lineRule="auto"/>
        <w:rPr>
          <w:b/>
        </w:rPr>
      </w:pPr>
      <w:r>
        <w:br w:type="page"/>
      </w:r>
    </w:p>
    <w:p w:rsidR="009B1956" w:rsidRPr="00DD57BD" w:rsidRDefault="009B1956" w:rsidP="00DD57BD">
      <w:pPr>
        <w:pStyle w:val="TableTitle"/>
      </w:pPr>
      <w:r w:rsidRPr="00DD57BD">
        <w:lastRenderedPageBreak/>
        <w:t xml:space="preserve">Table </w:t>
      </w:r>
      <w:r w:rsidR="00CA2BB0" w:rsidRPr="00DD57BD">
        <w:t>2</w:t>
      </w:r>
      <w:r w:rsidR="000E3FD4" w:rsidRPr="00DD57BD">
        <w:t>6</w:t>
      </w:r>
      <w:r w:rsidRPr="00DD57BD">
        <w:t>: ORR by investigator assessment, all treated population, Study 1104</w:t>
      </w:r>
    </w:p>
    <w:tbl>
      <w:tblPr>
        <w:tblStyle w:val="TableTGAblue"/>
        <w:tblW w:w="0" w:type="auto"/>
        <w:tblLook w:val="04A0" w:firstRow="1" w:lastRow="0" w:firstColumn="1" w:lastColumn="0" w:noHBand="0" w:noVBand="1"/>
      </w:tblPr>
      <w:tblGrid>
        <w:gridCol w:w="3369"/>
        <w:gridCol w:w="1701"/>
        <w:gridCol w:w="1842"/>
        <w:gridCol w:w="1808"/>
      </w:tblGrid>
      <w:tr w:rsidR="009B1956" w:rsidTr="00FE1668">
        <w:trPr>
          <w:cnfStyle w:val="100000000000" w:firstRow="1" w:lastRow="0" w:firstColumn="0" w:lastColumn="0" w:oddVBand="0" w:evenVBand="0" w:oddHBand="0" w:evenHBand="0" w:firstRowFirstColumn="0" w:firstRowLastColumn="0" w:lastRowFirstColumn="0" w:lastRowLastColumn="0"/>
        </w:trPr>
        <w:tc>
          <w:tcPr>
            <w:tcW w:w="3369" w:type="dxa"/>
          </w:tcPr>
          <w:p w:rsidR="009B1956" w:rsidRDefault="009B1956" w:rsidP="009B1956">
            <w:pPr>
              <w:ind w:left="0" w:right="0"/>
            </w:pPr>
          </w:p>
        </w:tc>
        <w:tc>
          <w:tcPr>
            <w:tcW w:w="1701" w:type="dxa"/>
          </w:tcPr>
          <w:p w:rsidR="009B1956" w:rsidRDefault="009B1956" w:rsidP="00FE1668">
            <w:pPr>
              <w:ind w:left="0" w:right="0"/>
              <w:jc w:val="center"/>
            </w:pPr>
            <w:r>
              <w:t>Bortezomib-naïve</w:t>
            </w:r>
          </w:p>
        </w:tc>
        <w:tc>
          <w:tcPr>
            <w:tcW w:w="1842" w:type="dxa"/>
          </w:tcPr>
          <w:p w:rsidR="009B1956" w:rsidRDefault="009B1956" w:rsidP="00FE1668">
            <w:pPr>
              <w:ind w:left="0" w:right="0"/>
              <w:jc w:val="center"/>
            </w:pPr>
            <w:r>
              <w:t>Bortezomib-exposed</w:t>
            </w:r>
          </w:p>
        </w:tc>
        <w:tc>
          <w:tcPr>
            <w:tcW w:w="1808" w:type="dxa"/>
          </w:tcPr>
          <w:p w:rsidR="009B1956" w:rsidRDefault="009B1956" w:rsidP="00FE1668">
            <w:pPr>
              <w:ind w:left="0" w:right="0"/>
              <w:jc w:val="center"/>
            </w:pPr>
            <w:r>
              <w:t>Combined</w:t>
            </w:r>
          </w:p>
        </w:tc>
      </w:tr>
      <w:tr w:rsidR="009B1956" w:rsidTr="00FE1668">
        <w:tc>
          <w:tcPr>
            <w:tcW w:w="3369" w:type="dxa"/>
          </w:tcPr>
          <w:p w:rsidR="009B1956" w:rsidRDefault="009B1956" w:rsidP="009B1956">
            <w:pPr>
              <w:ind w:left="0" w:right="0"/>
            </w:pPr>
            <w:r>
              <w:t>Population: all treated</w:t>
            </w:r>
          </w:p>
        </w:tc>
        <w:tc>
          <w:tcPr>
            <w:tcW w:w="1701" w:type="dxa"/>
          </w:tcPr>
          <w:p w:rsidR="009B1956" w:rsidRDefault="009B1956" w:rsidP="00FE1668">
            <w:pPr>
              <w:ind w:left="0" w:right="0"/>
              <w:jc w:val="center"/>
            </w:pPr>
            <w:r>
              <w:t>63</w:t>
            </w:r>
          </w:p>
        </w:tc>
        <w:tc>
          <w:tcPr>
            <w:tcW w:w="1842" w:type="dxa"/>
          </w:tcPr>
          <w:p w:rsidR="009B1956" w:rsidRDefault="009B1956" w:rsidP="00FE1668">
            <w:pPr>
              <w:ind w:left="0" w:right="0"/>
              <w:jc w:val="center"/>
            </w:pPr>
            <w:r>
              <w:t>48</w:t>
            </w:r>
          </w:p>
        </w:tc>
        <w:tc>
          <w:tcPr>
            <w:tcW w:w="1808" w:type="dxa"/>
          </w:tcPr>
          <w:p w:rsidR="009B1956" w:rsidRDefault="009B1956" w:rsidP="00FE1668">
            <w:pPr>
              <w:ind w:left="0" w:right="0"/>
              <w:jc w:val="center"/>
            </w:pPr>
            <w:r>
              <w:t>111</w:t>
            </w:r>
          </w:p>
        </w:tc>
      </w:tr>
      <w:tr w:rsidR="009B1956" w:rsidTr="00FE1668">
        <w:tc>
          <w:tcPr>
            <w:tcW w:w="3369" w:type="dxa"/>
          </w:tcPr>
          <w:p w:rsidR="009B1956" w:rsidRDefault="009B1956" w:rsidP="009B1956">
            <w:pPr>
              <w:ind w:left="0" w:right="0"/>
            </w:pPr>
            <w:r>
              <w:t>Best response</w:t>
            </w:r>
          </w:p>
        </w:tc>
        <w:tc>
          <w:tcPr>
            <w:tcW w:w="1701" w:type="dxa"/>
          </w:tcPr>
          <w:p w:rsidR="009B1956" w:rsidRDefault="009B1956" w:rsidP="00FE1668">
            <w:pPr>
              <w:ind w:left="0" w:right="0"/>
              <w:jc w:val="center"/>
            </w:pPr>
          </w:p>
        </w:tc>
        <w:tc>
          <w:tcPr>
            <w:tcW w:w="1842" w:type="dxa"/>
          </w:tcPr>
          <w:p w:rsidR="009B1956" w:rsidRDefault="009B1956" w:rsidP="00FE1668">
            <w:pPr>
              <w:ind w:left="0" w:right="0"/>
              <w:jc w:val="center"/>
            </w:pPr>
          </w:p>
        </w:tc>
        <w:tc>
          <w:tcPr>
            <w:tcW w:w="1808" w:type="dxa"/>
          </w:tcPr>
          <w:p w:rsidR="009B1956" w:rsidRDefault="009B1956" w:rsidP="00FE1668">
            <w:pPr>
              <w:ind w:left="0" w:right="0"/>
              <w:jc w:val="center"/>
            </w:pPr>
          </w:p>
        </w:tc>
      </w:tr>
      <w:tr w:rsidR="009B1956" w:rsidTr="00FE1668">
        <w:tc>
          <w:tcPr>
            <w:tcW w:w="3369" w:type="dxa"/>
          </w:tcPr>
          <w:p w:rsidR="009B1956" w:rsidRDefault="009B1956" w:rsidP="00E6386E">
            <w:pPr>
              <w:ind w:left="0" w:right="0"/>
            </w:pPr>
            <w:r>
              <w:t xml:space="preserve">    CR</w:t>
            </w:r>
          </w:p>
        </w:tc>
        <w:tc>
          <w:tcPr>
            <w:tcW w:w="1701" w:type="dxa"/>
          </w:tcPr>
          <w:p w:rsidR="009B1956" w:rsidRDefault="009B1956" w:rsidP="00FE1668">
            <w:pPr>
              <w:ind w:left="0" w:right="0"/>
              <w:jc w:val="center"/>
            </w:pPr>
            <w:r>
              <w:t>12 (19.0%)</w:t>
            </w:r>
          </w:p>
        </w:tc>
        <w:tc>
          <w:tcPr>
            <w:tcW w:w="1842" w:type="dxa"/>
          </w:tcPr>
          <w:p w:rsidR="009B1956" w:rsidRDefault="009B1956" w:rsidP="00FE1668">
            <w:pPr>
              <w:ind w:left="0" w:right="0"/>
              <w:jc w:val="center"/>
            </w:pPr>
            <w:r>
              <w:t>11 (22.9%)</w:t>
            </w:r>
          </w:p>
        </w:tc>
        <w:tc>
          <w:tcPr>
            <w:tcW w:w="1808" w:type="dxa"/>
          </w:tcPr>
          <w:p w:rsidR="009B1956" w:rsidRDefault="00FE1668" w:rsidP="00FE1668">
            <w:pPr>
              <w:ind w:left="0" w:right="0"/>
              <w:jc w:val="center"/>
            </w:pPr>
            <w:r>
              <w:t>23 (22.9%)</w:t>
            </w:r>
          </w:p>
        </w:tc>
      </w:tr>
      <w:tr w:rsidR="009B1956" w:rsidTr="00FE1668">
        <w:tc>
          <w:tcPr>
            <w:tcW w:w="3369" w:type="dxa"/>
          </w:tcPr>
          <w:p w:rsidR="009B1956" w:rsidRDefault="009B1956" w:rsidP="009B1956">
            <w:pPr>
              <w:ind w:left="0" w:right="0"/>
            </w:pPr>
            <w:r>
              <w:t xml:space="preserve">    95% CI</w:t>
            </w:r>
          </w:p>
        </w:tc>
        <w:tc>
          <w:tcPr>
            <w:tcW w:w="1701" w:type="dxa"/>
          </w:tcPr>
          <w:p w:rsidR="009B1956" w:rsidRDefault="009B1956" w:rsidP="00FE1668">
            <w:pPr>
              <w:ind w:left="0" w:right="0"/>
              <w:jc w:val="center"/>
            </w:pPr>
            <w:r>
              <w:t>(9.4%, 28.7%)</w:t>
            </w:r>
          </w:p>
        </w:tc>
        <w:tc>
          <w:tcPr>
            <w:tcW w:w="1842" w:type="dxa"/>
          </w:tcPr>
          <w:p w:rsidR="009B1956" w:rsidRDefault="009B1956" w:rsidP="00FE1668">
            <w:pPr>
              <w:ind w:left="0" w:right="0"/>
              <w:jc w:val="center"/>
            </w:pPr>
            <w:r>
              <w:t>(11.0 %, 34.8 %)</w:t>
            </w:r>
          </w:p>
        </w:tc>
        <w:tc>
          <w:tcPr>
            <w:tcW w:w="1808" w:type="dxa"/>
          </w:tcPr>
          <w:p w:rsidR="009B1956" w:rsidRDefault="00FE1668" w:rsidP="00FE1668">
            <w:pPr>
              <w:ind w:left="0" w:right="0"/>
              <w:jc w:val="center"/>
            </w:pPr>
            <w:r>
              <w:t>(13.2%, 28.3%)</w:t>
            </w:r>
          </w:p>
        </w:tc>
      </w:tr>
      <w:tr w:rsidR="009B1956" w:rsidTr="00FE1668">
        <w:tc>
          <w:tcPr>
            <w:tcW w:w="3369" w:type="dxa"/>
          </w:tcPr>
          <w:p w:rsidR="009B1956" w:rsidRDefault="009B1956" w:rsidP="00F404DF">
            <w:pPr>
              <w:ind w:left="0" w:right="0"/>
            </w:pPr>
            <w:r>
              <w:t xml:space="preserve">     PR</w:t>
            </w:r>
          </w:p>
        </w:tc>
        <w:tc>
          <w:tcPr>
            <w:tcW w:w="1701" w:type="dxa"/>
          </w:tcPr>
          <w:p w:rsidR="009B1956" w:rsidRDefault="009B1956" w:rsidP="00FE1668">
            <w:pPr>
              <w:ind w:left="0" w:right="0"/>
              <w:jc w:val="center"/>
            </w:pPr>
            <w:r>
              <w:t>31 (49.2%)</w:t>
            </w:r>
          </w:p>
        </w:tc>
        <w:tc>
          <w:tcPr>
            <w:tcW w:w="1842" w:type="dxa"/>
          </w:tcPr>
          <w:p w:rsidR="009B1956" w:rsidRDefault="00FE1668" w:rsidP="00FE1668">
            <w:pPr>
              <w:ind w:left="0" w:right="0"/>
              <w:jc w:val="center"/>
            </w:pPr>
            <w:r>
              <w:t>21 (43.8%)</w:t>
            </w:r>
          </w:p>
        </w:tc>
        <w:tc>
          <w:tcPr>
            <w:tcW w:w="1808" w:type="dxa"/>
          </w:tcPr>
          <w:p w:rsidR="009B1956" w:rsidRDefault="00FE1668" w:rsidP="00FE1668">
            <w:pPr>
              <w:ind w:left="0" w:right="0"/>
              <w:jc w:val="center"/>
            </w:pPr>
            <w:r>
              <w:t>52 (46.8%)</w:t>
            </w:r>
          </w:p>
        </w:tc>
      </w:tr>
      <w:tr w:rsidR="009B1956" w:rsidTr="00FE1668">
        <w:tc>
          <w:tcPr>
            <w:tcW w:w="3369" w:type="dxa"/>
          </w:tcPr>
          <w:p w:rsidR="009B1956" w:rsidRDefault="009B1956" w:rsidP="009B1956">
            <w:pPr>
              <w:ind w:left="0" w:right="0"/>
            </w:pPr>
            <w:r>
              <w:t xml:space="preserve">     Stable disease (SD)</w:t>
            </w:r>
          </w:p>
        </w:tc>
        <w:tc>
          <w:tcPr>
            <w:tcW w:w="1701" w:type="dxa"/>
          </w:tcPr>
          <w:p w:rsidR="009B1956" w:rsidRDefault="009B1956" w:rsidP="00FE1668">
            <w:pPr>
              <w:ind w:left="0" w:right="0"/>
              <w:jc w:val="center"/>
            </w:pPr>
            <w:r>
              <w:t>8 (12.7%)</w:t>
            </w:r>
          </w:p>
        </w:tc>
        <w:tc>
          <w:tcPr>
            <w:tcW w:w="1842" w:type="dxa"/>
          </w:tcPr>
          <w:p w:rsidR="009B1956" w:rsidRDefault="00FE1668" w:rsidP="00FE1668">
            <w:pPr>
              <w:ind w:left="0" w:right="0"/>
              <w:jc w:val="center"/>
            </w:pPr>
            <w:r>
              <w:t>8 (16.7%)</w:t>
            </w:r>
          </w:p>
        </w:tc>
        <w:tc>
          <w:tcPr>
            <w:tcW w:w="1808" w:type="dxa"/>
          </w:tcPr>
          <w:p w:rsidR="009B1956" w:rsidRDefault="00FE1668" w:rsidP="00FE1668">
            <w:pPr>
              <w:ind w:left="0" w:right="0"/>
              <w:jc w:val="center"/>
            </w:pPr>
            <w:r>
              <w:t>16 (14.4%)</w:t>
            </w:r>
          </w:p>
        </w:tc>
      </w:tr>
      <w:tr w:rsidR="009B1956" w:rsidTr="00FE1668">
        <w:tc>
          <w:tcPr>
            <w:tcW w:w="3369" w:type="dxa"/>
          </w:tcPr>
          <w:p w:rsidR="009B1956" w:rsidRDefault="009B1956" w:rsidP="009B1956">
            <w:pPr>
              <w:ind w:left="0" w:right="0"/>
            </w:pPr>
            <w:r>
              <w:t xml:space="preserve">     Progressive disease (PD)</w:t>
            </w:r>
          </w:p>
        </w:tc>
        <w:tc>
          <w:tcPr>
            <w:tcW w:w="1701" w:type="dxa"/>
          </w:tcPr>
          <w:p w:rsidR="009B1956" w:rsidRDefault="009B1956" w:rsidP="00FE1668">
            <w:pPr>
              <w:ind w:left="0" w:right="0"/>
              <w:jc w:val="center"/>
            </w:pPr>
            <w:r>
              <w:t>12 (19.0%)</w:t>
            </w:r>
          </w:p>
        </w:tc>
        <w:tc>
          <w:tcPr>
            <w:tcW w:w="1842" w:type="dxa"/>
          </w:tcPr>
          <w:p w:rsidR="009B1956" w:rsidRDefault="00FE1668" w:rsidP="00FE1668">
            <w:pPr>
              <w:ind w:left="0" w:right="0"/>
              <w:jc w:val="center"/>
            </w:pPr>
            <w:r>
              <w:t>7 (14.6%)</w:t>
            </w:r>
          </w:p>
        </w:tc>
        <w:tc>
          <w:tcPr>
            <w:tcW w:w="1808" w:type="dxa"/>
          </w:tcPr>
          <w:p w:rsidR="009B1956" w:rsidRDefault="00FE1668" w:rsidP="00FE1668">
            <w:pPr>
              <w:ind w:left="0" w:right="0"/>
              <w:jc w:val="center"/>
            </w:pPr>
            <w:r>
              <w:t>19 (17.1%)</w:t>
            </w:r>
          </w:p>
        </w:tc>
      </w:tr>
      <w:tr w:rsidR="009B1956" w:rsidTr="00FE1668">
        <w:tc>
          <w:tcPr>
            <w:tcW w:w="3369" w:type="dxa"/>
          </w:tcPr>
          <w:p w:rsidR="009B1956" w:rsidRDefault="009B1956" w:rsidP="009B1956">
            <w:pPr>
              <w:ind w:left="0" w:right="0"/>
            </w:pPr>
            <w:r>
              <w:t xml:space="preserve">     Not evaluable</w:t>
            </w:r>
          </w:p>
        </w:tc>
        <w:tc>
          <w:tcPr>
            <w:tcW w:w="1701" w:type="dxa"/>
          </w:tcPr>
          <w:p w:rsidR="009B1956" w:rsidRDefault="009B1956" w:rsidP="00FE1668">
            <w:pPr>
              <w:ind w:left="0" w:right="0"/>
              <w:jc w:val="center"/>
            </w:pPr>
            <w:r>
              <w:t>0</w:t>
            </w:r>
          </w:p>
        </w:tc>
        <w:tc>
          <w:tcPr>
            <w:tcW w:w="1842" w:type="dxa"/>
          </w:tcPr>
          <w:p w:rsidR="009B1956" w:rsidRPr="00FE1668" w:rsidRDefault="00FE1668" w:rsidP="00FE1668">
            <w:pPr>
              <w:ind w:left="0" w:right="0"/>
              <w:jc w:val="center"/>
              <w:rPr>
                <w:b/>
              </w:rPr>
            </w:pPr>
            <w:r>
              <w:t>1 (2.1%)</w:t>
            </w:r>
          </w:p>
        </w:tc>
        <w:tc>
          <w:tcPr>
            <w:tcW w:w="1808" w:type="dxa"/>
          </w:tcPr>
          <w:p w:rsidR="009B1956" w:rsidRDefault="00FE1668" w:rsidP="00FE1668">
            <w:pPr>
              <w:ind w:left="0" w:right="0"/>
              <w:jc w:val="center"/>
            </w:pPr>
            <w:r>
              <w:t>1 (0.9%)</w:t>
            </w:r>
          </w:p>
        </w:tc>
      </w:tr>
      <w:tr w:rsidR="009B1956" w:rsidTr="00FE1668">
        <w:tc>
          <w:tcPr>
            <w:tcW w:w="3369" w:type="dxa"/>
          </w:tcPr>
          <w:p w:rsidR="009B1956" w:rsidRDefault="00695952" w:rsidP="009B1956">
            <w:pPr>
              <w:ind w:left="0" w:right="0"/>
            </w:pPr>
            <w:r>
              <w:t>ORR</w:t>
            </w:r>
            <w:r w:rsidR="009B1956">
              <w:t xml:space="preserve"> (CR or PR)</w:t>
            </w:r>
          </w:p>
        </w:tc>
        <w:tc>
          <w:tcPr>
            <w:tcW w:w="1701" w:type="dxa"/>
          </w:tcPr>
          <w:p w:rsidR="009B1956" w:rsidRDefault="009B1956" w:rsidP="00FE1668">
            <w:pPr>
              <w:ind w:left="0" w:right="0"/>
              <w:jc w:val="center"/>
            </w:pPr>
            <w:r>
              <w:t>43 (68.3%)</w:t>
            </w:r>
          </w:p>
        </w:tc>
        <w:tc>
          <w:tcPr>
            <w:tcW w:w="1842" w:type="dxa"/>
          </w:tcPr>
          <w:p w:rsidR="009B1956" w:rsidRDefault="00FE1668" w:rsidP="00FE1668">
            <w:pPr>
              <w:ind w:left="0" w:right="0"/>
              <w:jc w:val="center"/>
            </w:pPr>
            <w:r>
              <w:t>32 (66.7%)</w:t>
            </w:r>
          </w:p>
        </w:tc>
        <w:tc>
          <w:tcPr>
            <w:tcW w:w="1808" w:type="dxa"/>
          </w:tcPr>
          <w:p w:rsidR="009B1956" w:rsidRDefault="00FE1668" w:rsidP="00FE1668">
            <w:pPr>
              <w:ind w:left="0" w:right="0"/>
              <w:jc w:val="center"/>
            </w:pPr>
            <w:r>
              <w:t>75 (67.6%)</w:t>
            </w:r>
          </w:p>
        </w:tc>
      </w:tr>
      <w:tr w:rsidR="009B1956" w:rsidTr="00FE1668">
        <w:tc>
          <w:tcPr>
            <w:tcW w:w="3369" w:type="dxa"/>
          </w:tcPr>
          <w:p w:rsidR="009B1956" w:rsidRDefault="009B1956" w:rsidP="009B1956">
            <w:pPr>
              <w:ind w:left="0" w:right="0"/>
            </w:pPr>
            <w:r>
              <w:t xml:space="preserve">     95% CI</w:t>
            </w:r>
          </w:p>
        </w:tc>
        <w:tc>
          <w:tcPr>
            <w:tcW w:w="1701" w:type="dxa"/>
          </w:tcPr>
          <w:p w:rsidR="009B1956" w:rsidRDefault="009B1956" w:rsidP="00FE1668">
            <w:pPr>
              <w:ind w:left="0" w:right="0"/>
              <w:jc w:val="center"/>
            </w:pPr>
            <w:r>
              <w:t>(56.8%, 79.8%)</w:t>
            </w:r>
          </w:p>
        </w:tc>
        <w:tc>
          <w:tcPr>
            <w:tcW w:w="1842" w:type="dxa"/>
          </w:tcPr>
          <w:p w:rsidR="009B1956" w:rsidRDefault="00FE1668" w:rsidP="00FE1668">
            <w:pPr>
              <w:ind w:left="0" w:right="0"/>
              <w:jc w:val="center"/>
            </w:pPr>
            <w:r>
              <w:t>(53.3%, 80.0%)</w:t>
            </w:r>
          </w:p>
        </w:tc>
        <w:tc>
          <w:tcPr>
            <w:tcW w:w="1808" w:type="dxa"/>
          </w:tcPr>
          <w:p w:rsidR="009B1956" w:rsidRDefault="00FE1668" w:rsidP="00FE1668">
            <w:pPr>
              <w:ind w:left="0" w:right="0"/>
              <w:jc w:val="center"/>
            </w:pPr>
            <w:r>
              <w:t>(58.9%, 76.3%)</w:t>
            </w:r>
          </w:p>
        </w:tc>
      </w:tr>
    </w:tbl>
    <w:p w:rsidR="005D0203" w:rsidRDefault="007B2B51" w:rsidP="007B2B51">
      <w:pPr>
        <w:pStyle w:val="Heading4"/>
      </w:pPr>
      <w:r>
        <w:t xml:space="preserve">Efficacy summary </w:t>
      </w:r>
    </w:p>
    <w:p w:rsidR="005D0203" w:rsidRDefault="007B2B51" w:rsidP="007B2B51">
      <w:pPr>
        <w:pStyle w:val="Heading5"/>
      </w:pPr>
      <w:r>
        <w:t>CLL</w:t>
      </w:r>
    </w:p>
    <w:p w:rsidR="005D0203" w:rsidRDefault="007B2B51" w:rsidP="00112A5B">
      <w:r>
        <w:t xml:space="preserve">The efficacy of ibrutinib has been established for the treatment of those with pre-treated CLL/SLL with high quality randomised Phase III data. While lower response rates were observed in those with </w:t>
      </w:r>
      <w:r w:rsidR="00E6386E">
        <w:t>del</w:t>
      </w:r>
      <w:r>
        <w:t xml:space="preserve">17p compared with those without, there is still a good response rate in this population with treatment-resistant disease. The Delegate is in agreement with the clinical evaluator, and the subsequent modification of the proposed indication </w:t>
      </w:r>
      <w:r w:rsidR="00FF6D7C">
        <w:t xml:space="preserve">by the sponsor, and support registration as first line therapy in those with </w:t>
      </w:r>
      <w:r w:rsidR="00E6386E">
        <w:t>del</w:t>
      </w:r>
      <w:r w:rsidR="00FF6D7C">
        <w:t xml:space="preserve">17p given the poor response rate to other therapies. While there was </w:t>
      </w:r>
      <w:r w:rsidR="00236648">
        <w:t xml:space="preserve">PD </w:t>
      </w:r>
      <w:r w:rsidR="00FF6D7C">
        <w:t xml:space="preserve">evidence of ongoing </w:t>
      </w:r>
      <w:r w:rsidR="00F05F29">
        <w:t>efficacy and an ORR demonstrable in the earlier Phase I trials with a four weeks on, one week off regimen, dose interruptions are not recommended unless required to manage toxicities.</w:t>
      </w:r>
    </w:p>
    <w:p w:rsidR="00F05F29" w:rsidRDefault="00F61FA2" w:rsidP="00F61FA2">
      <w:pPr>
        <w:pStyle w:val="Heading5"/>
      </w:pPr>
      <w:r>
        <w:t>MCL</w:t>
      </w:r>
    </w:p>
    <w:p w:rsidR="00F61FA2" w:rsidRDefault="00F61FA2" w:rsidP="00F61FA2">
      <w:r>
        <w:t>The Phase II open label study demonstrated an overall ORR to ibrutinib of 68% and CR of 21%, with the latter often occurring after prolonged exposure.</w:t>
      </w:r>
      <w:r w:rsidR="00C70A02">
        <w:t xml:space="preserve"> PFS data are immature and not currently available. These responses were seen independent of prior bortezomib treatment. The appearance of an early lymphocytosis was associated with a poorer response, but these patients also had poor prognostic features therefore this cannot be considered predictive of a response to ibrutinib therapy until a trial appropriately stratified to examine this is undertaken. While there are limitations and potential biases arising within Phase II trials, this is a large treatment effect, which together with supportive evidence of activity in a range of B cell malignancies especially CLL/SLL supports registration for the proposed indication.</w:t>
      </w:r>
    </w:p>
    <w:p w:rsidR="00C70A02" w:rsidRDefault="00C70A02" w:rsidP="00F61FA2">
      <w:r>
        <w:t>Although no separate data are presented, and it would be exceedingly uncommon for MCL to occur in an individual under the age of 18, it would be reasonable to extrapolate the efficacy to such an individual. It is noted the FDA indication in not restricted to adults.</w:t>
      </w:r>
    </w:p>
    <w:p w:rsidR="00C70A02" w:rsidRDefault="00C70A02" w:rsidP="00C70A02">
      <w:pPr>
        <w:pStyle w:val="Heading5"/>
      </w:pPr>
      <w:r>
        <w:lastRenderedPageBreak/>
        <w:t>Safety data</w:t>
      </w:r>
    </w:p>
    <w:p w:rsidR="00C70A02" w:rsidRDefault="00C70A02" w:rsidP="00C70A02">
      <w:r>
        <w:t>The data were presented separately for the two proposed indications, which is appropriate given the different dosages used. The safety population for each at the proposed usage is small: 246 patients with CLL, and 120 for MCL, although the latter is acceptable as it is a rare disease. Overall ibrutinib was well tolerated, with 6.5% and 16% requiring a dose reduction in the pivotal study CLL and MCL populations, respectively.</w:t>
      </w:r>
    </w:p>
    <w:p w:rsidR="000E1A3D" w:rsidRDefault="00BE2985" w:rsidP="00C70A02">
      <w:r>
        <w:t xml:space="preserve">The high rates of </w:t>
      </w:r>
      <w:r w:rsidR="00D33B1C">
        <w:t>TEAE</w:t>
      </w:r>
      <w:r>
        <w:t xml:space="preserve">s are consistent with the age of the patients at the stage and nature of the diseases being treated. The clearest information regarding what is attributable to ibrutinib is from the randomised Phase III trial. Deaths were observed at t a lower range in the ibrutinib arm (6.1% versus 8.4% for ofatumumab) and were consistent with known complications of the disease. Two of fifteen deaths were considered possibly related – a systemic inflammatory response syndrome and pneumonia. In the MCL population, two deaths from pneumonia may have been attributable to </w:t>
      </w:r>
      <w:proofErr w:type="spellStart"/>
      <w:r>
        <w:t>ibrutinib</w:t>
      </w:r>
      <w:proofErr w:type="spellEnd"/>
      <w:r w:rsidR="000E1A3D">
        <w:t>.</w:t>
      </w:r>
    </w:p>
    <w:p w:rsidR="009A2BD5" w:rsidRDefault="0092590A" w:rsidP="00C70A02">
      <w:r>
        <w:t>SAEs occurred more commonly with ibrutinib in the Phase III trial compared with ofatumumab (41.5% versus 30.4%) with the increase mostly due to cardiac events, especially atrial fibrillation (3.1% versus 0.5%) and respiratory infections (13.9% versus 9.4%). In the Phase II trials, 60</w:t>
      </w:r>
      <w:r w:rsidR="009A2BD5">
        <w:t>.4</w:t>
      </w:r>
      <w:r>
        <w:t xml:space="preserve">% </w:t>
      </w:r>
      <w:r w:rsidR="009A2BD5">
        <w:t xml:space="preserve">had an SAE, with 24% considered related and 21.7% had an event ≥ Grade 3. Atrial fibrillation and infections especially pneumonia </w:t>
      </w:r>
      <w:proofErr w:type="gramStart"/>
      <w:r w:rsidR="009A2BD5">
        <w:t>were</w:t>
      </w:r>
      <w:proofErr w:type="gramEnd"/>
      <w:r w:rsidR="009A2BD5">
        <w:t xml:space="preserve"> prominent, but also bleeding events including subdural and splenic haematomas, and acute renal failure were noted. Discontinuations due to AEs were 8.5% and 11.4%, in the CLL and MCL trials respectively.</w:t>
      </w:r>
    </w:p>
    <w:p w:rsidR="009A2BD5" w:rsidRDefault="009A2BD5" w:rsidP="00C70A02">
      <w:r>
        <w:t>In the CLL population, the most common Grade 3 or 4 events were: neutropenia (15.9%), pneumonia (6.9%), and thrombocytopenia (6.5%). In the MCL group, the most common Grade 3 or 4 adverse events were: neutropenia (16.7%), thrombocytopenia (11.7%), anaemia (9.2%), diarrhoea (5.0%) abdominal pain (5.0%) and pneumonia (5.0%).</w:t>
      </w:r>
    </w:p>
    <w:p w:rsidR="00BE2985" w:rsidRDefault="007E3B6D" w:rsidP="007E3B6D">
      <w:pPr>
        <w:pStyle w:val="Heading4"/>
      </w:pPr>
      <w:r>
        <w:t>Adverse events of special interest</w:t>
      </w:r>
      <w:r w:rsidR="0092590A">
        <w:t xml:space="preserve"> </w:t>
      </w:r>
    </w:p>
    <w:p w:rsidR="00C70A02" w:rsidRDefault="007E3B6D" w:rsidP="007E3B6D">
      <w:pPr>
        <w:pStyle w:val="Heading5"/>
      </w:pPr>
      <w:r>
        <w:t>Bleeding</w:t>
      </w:r>
    </w:p>
    <w:p w:rsidR="00C70A02" w:rsidRDefault="007E3B6D" w:rsidP="00C70A02">
      <w:r>
        <w:t xml:space="preserve">Minor bleeding episodes such as </w:t>
      </w:r>
      <w:proofErr w:type="spellStart"/>
      <w:r>
        <w:t>petechiae</w:t>
      </w:r>
      <w:proofErr w:type="spellEnd"/>
      <w:r>
        <w:t xml:space="preserve"> and bruising are very common with ibrutinib. Serious and sometimes fatal haemorrhages were seen. There was no correlation with thrombocytopenia and the mechanism is not clearly understood. The need for anticoagulation antiplatelet therapy must be weighed against the risk of bleeding especially where there are other predisposing factors. Clear advice is included in the PI Precautions section, and this risk is included in the RMP.</w:t>
      </w:r>
    </w:p>
    <w:p w:rsidR="007E3B6D" w:rsidRDefault="007E3B6D" w:rsidP="007E3B6D">
      <w:pPr>
        <w:pStyle w:val="Heading4"/>
      </w:pPr>
      <w:r>
        <w:t>Laboratory</w:t>
      </w:r>
    </w:p>
    <w:p w:rsidR="00C70A02" w:rsidRDefault="007E3B6D" w:rsidP="007E3B6D">
      <w:pPr>
        <w:pStyle w:val="Heading5"/>
      </w:pPr>
      <w:proofErr w:type="spellStart"/>
      <w:r>
        <w:t>Leukostasis</w:t>
      </w:r>
      <w:proofErr w:type="spellEnd"/>
    </w:p>
    <w:p w:rsidR="007E3B6D" w:rsidRDefault="007E3B6D" w:rsidP="007E3B6D">
      <w:r>
        <w:t xml:space="preserve">The median lymphocyte increased over the first two cycles in both CLL/SLL and MCL patients, with five cases of </w:t>
      </w:r>
      <w:proofErr w:type="spellStart"/>
      <w:r>
        <w:t>leukostasis</w:t>
      </w:r>
      <w:proofErr w:type="spellEnd"/>
      <w:r>
        <w:t xml:space="preserve"> reported to date. The PI contains appropriate management advice, including a definition of the term and condition </w:t>
      </w:r>
      <w:proofErr w:type="spellStart"/>
      <w:r>
        <w:t>leukostasis</w:t>
      </w:r>
      <w:proofErr w:type="spellEnd"/>
      <w:r>
        <w:t>.</w:t>
      </w:r>
    </w:p>
    <w:p w:rsidR="007E3B6D" w:rsidRDefault="007E3B6D" w:rsidP="007E3B6D">
      <w:pPr>
        <w:pStyle w:val="Heading5"/>
      </w:pPr>
      <w:r>
        <w:t>Haematological</w:t>
      </w:r>
    </w:p>
    <w:p w:rsidR="007E3B6D" w:rsidRDefault="007E3B6D" w:rsidP="007E3B6D">
      <w:proofErr w:type="spellStart"/>
      <w:r>
        <w:t>Cytopenias</w:t>
      </w:r>
      <w:proofErr w:type="spellEnd"/>
      <w:r>
        <w:t xml:space="preserve"> were more frequent with ibrutinib than ofatumumab which may reflect the duration of exposure. Appropriate advice regarding monitoring and management is included in the PI.</w:t>
      </w:r>
    </w:p>
    <w:p w:rsidR="00395146" w:rsidRDefault="00395146" w:rsidP="00395146">
      <w:pPr>
        <w:pStyle w:val="Heading5"/>
      </w:pPr>
      <w:r>
        <w:t>Electrolytes, liver function tests</w:t>
      </w:r>
    </w:p>
    <w:p w:rsidR="007E3B6D" w:rsidRDefault="00395146" w:rsidP="007E3B6D">
      <w:r>
        <w:t>There did not appear to be adverse effects on liver function and while declines in renal function were observed these were similar to ofatumumab. Electrolyte disturbances were seen in both arms of the Phase III trial, but hypocalcaemia occurred more commonly</w:t>
      </w:r>
      <w:r w:rsidR="00F8143D">
        <w:t xml:space="preserve"> </w:t>
      </w:r>
      <w:r w:rsidR="00F8143D">
        <w:lastRenderedPageBreak/>
        <w:t xml:space="preserve">(8.7% versus 5.8%) and with greater severity (1% </w:t>
      </w:r>
      <w:r w:rsidR="00944549">
        <w:t>Grade 3 or 4 versus none) with ibrutinib. This is manageable with the standard monitoring of electrolytes in addition to the regular full blood counts, b</w:t>
      </w:r>
      <w:r w:rsidR="00C03CBC">
        <w:t>ut needs to be included in the AE</w:t>
      </w:r>
      <w:r w:rsidR="00C53350">
        <w:t xml:space="preserve"> table for prescribers to be aware.</w:t>
      </w:r>
    </w:p>
    <w:p w:rsidR="00C53350" w:rsidRDefault="00C53350" w:rsidP="00C53350">
      <w:pPr>
        <w:pStyle w:val="Heading5"/>
      </w:pPr>
      <w:r>
        <w:t>Cardiac</w:t>
      </w:r>
    </w:p>
    <w:p w:rsidR="000E1A3D" w:rsidRDefault="00C53350" w:rsidP="00C53350">
      <w:r>
        <w:t>There was an increase in cardiac arrhythmias, mostly atrial fibrillation and flutter, with ibrutinib. PI indicates the increased risk of atrial fibrillation, especially where there are risk factors and includes appropriate cautionary about the risk of bleeding with anticoagulation</w:t>
      </w:r>
      <w:r w:rsidR="000E1A3D">
        <w:t>.</w:t>
      </w:r>
    </w:p>
    <w:p w:rsidR="009551D7" w:rsidRDefault="009551D7" w:rsidP="00C53350">
      <w:r>
        <w:t>No formal QT/</w:t>
      </w:r>
      <w:proofErr w:type="spellStart"/>
      <w:r>
        <w:t>QTc</w:t>
      </w:r>
      <w:proofErr w:type="spellEnd"/>
      <w:r>
        <w:t xml:space="preserve"> study was undertaken. Shortening of the QTCF duration was noted, decreases in heart rate and mild increase in PR interval. Cardiovascular effects were also noted in the animal studies. Submission of the Phase I thorough QT </w:t>
      </w:r>
      <w:r w:rsidR="00CF69A7">
        <w:t>s</w:t>
      </w:r>
      <w:r>
        <w:t>tudy (PCI-32765CLL1007) anticipated to be submitted by the fourth quarter of 2016 is a condition of registration.</w:t>
      </w:r>
    </w:p>
    <w:p w:rsidR="00C53350" w:rsidRDefault="009551D7" w:rsidP="009551D7">
      <w:pPr>
        <w:pStyle w:val="Heading5"/>
      </w:pPr>
      <w:r>
        <w:t xml:space="preserve">Infections </w:t>
      </w:r>
    </w:p>
    <w:p w:rsidR="009551D7" w:rsidRDefault="009551D7" w:rsidP="009551D7">
      <w:r>
        <w:t>Infections were more common with ibrutinib in the CLL population than ofatumumab, but the severity was similar. Similarly, infections were common in the MCL group. Infections are common in patients with CLL and MCL, and specialists are familiar with diagnosing and managing them. The PI contains appropriate advice.</w:t>
      </w:r>
    </w:p>
    <w:p w:rsidR="009551D7" w:rsidRDefault="009551D7" w:rsidP="009551D7">
      <w:pPr>
        <w:pStyle w:val="Heading5"/>
      </w:pPr>
      <w:r>
        <w:t>Progressive multifocal leukoencephalopathy (PML)</w:t>
      </w:r>
    </w:p>
    <w:p w:rsidR="009551D7" w:rsidRDefault="009551D7" w:rsidP="009551D7">
      <w:r>
        <w:t xml:space="preserve">Two patients with CLL developed PML; however, one had previously received treatment with rituximab, and the other had received rituximab concomitantly with ibrutinib, thus </w:t>
      </w:r>
      <w:proofErr w:type="gramStart"/>
      <w:r w:rsidR="00D4199E">
        <w:t>t</w:t>
      </w:r>
      <w:r>
        <w:t>his</w:t>
      </w:r>
      <w:proofErr w:type="gramEnd"/>
      <w:r>
        <w:t xml:space="preserve"> remains possibly related to ibrutinib and should be included as a potential risk in the </w:t>
      </w:r>
      <w:r w:rsidR="00DD57BD">
        <w:t>RMP</w:t>
      </w:r>
      <w:r>
        <w:t>.</w:t>
      </w:r>
    </w:p>
    <w:p w:rsidR="009551D7" w:rsidRDefault="00D4199E" w:rsidP="00D4199E">
      <w:pPr>
        <w:pStyle w:val="Heading5"/>
      </w:pPr>
      <w:r>
        <w:t>Rash</w:t>
      </w:r>
    </w:p>
    <w:p w:rsidR="00D4199E" w:rsidRDefault="00D4199E" w:rsidP="00D4199E">
      <w:r>
        <w:t xml:space="preserve">19.5% of the integrated CLL/SLL population experienced a rash. None were serious nor led to discontinuation of </w:t>
      </w:r>
      <w:r w:rsidR="00A446EA">
        <w:t xml:space="preserve">ibrutinib. However, </w:t>
      </w:r>
      <w:r w:rsidR="007A127B">
        <w:t xml:space="preserve">in Study 117, as case of Stevens Johnson syndrome (Grade 4) was attributed to ibrutinib. The sponsor has responded </w:t>
      </w:r>
      <w:r w:rsidR="00F427DC">
        <w:t>(Response to Delegate’s overview, 26 February 2015) stating that this was the only case in what now includes more than 2000 patients in clinical trials, and with post</w:t>
      </w:r>
      <w:r w:rsidR="006D79FE">
        <w:t xml:space="preserve"> </w:t>
      </w:r>
      <w:r w:rsidR="00F427DC">
        <w:t>marketing experience in 11,000. This is an area of ongoing pharmacovigilance.</w:t>
      </w:r>
    </w:p>
    <w:p w:rsidR="00F427DC" w:rsidRDefault="00F427DC" w:rsidP="00F427DC">
      <w:pPr>
        <w:pStyle w:val="Heading5"/>
      </w:pPr>
      <w:r>
        <w:t>Second malignancies</w:t>
      </w:r>
    </w:p>
    <w:p w:rsidR="00F427DC" w:rsidRDefault="00F427DC" w:rsidP="00F427DC">
      <w:r>
        <w:t>Ibrutinib appears to be associated with an increased risk of second malignancy. The majority were non-melanoma skin lesions occurring in those who had other risk factors. Given the high risk of the ageing Australian population, the sponsor agreed to include in the PI, advice to monitor regularly for the development of skin cancers. The other cancers did not demonstrate a consistent pattern and this is an area requiring ongoing pharmacovigilance.</w:t>
      </w:r>
    </w:p>
    <w:p w:rsidR="00F427DC" w:rsidRDefault="00F427DC" w:rsidP="00F427DC">
      <w:pPr>
        <w:pStyle w:val="Heading5"/>
      </w:pPr>
      <w:r>
        <w:t>Ocular</w:t>
      </w:r>
    </w:p>
    <w:p w:rsidR="00F427DC" w:rsidRDefault="00F427DC" w:rsidP="00F427DC">
      <w:r>
        <w:t xml:space="preserve">There was a high rate of ocular </w:t>
      </w:r>
      <w:r w:rsidR="00C03CBC">
        <w:t>AE</w:t>
      </w:r>
      <w:r>
        <w:t>s, none of which exceeded Grade 2, in both the pivotal studies (CLL: ibrutinib 36.4% versus 18.8% in ofatumumab arm) and single arm MCL population (30.8%). Cataracts were noted to be newly developed in five of six CL patients but establishing the causality of this in an ageing population is somewhat difficult. In the integrated CLL population, 8.9% reported blurred vision. The off target effects in animals of ErbB4/HER4 inhibition indicate an increased risk of corneal opacities, so the role of ibrutinib and mechanism remain uncertain. This is included in the AE table in the PI so prescribers can inform (and at this stage, reassure patients) and this needs to be an area of ongoing pharmacovigilance.</w:t>
      </w:r>
    </w:p>
    <w:p w:rsidR="000735B9" w:rsidRDefault="000735B9" w:rsidP="000735B9">
      <w:pPr>
        <w:pStyle w:val="Heading4"/>
      </w:pPr>
      <w:r>
        <w:lastRenderedPageBreak/>
        <w:t xml:space="preserve">Safety </w:t>
      </w:r>
      <w:r w:rsidR="00DD57BD">
        <w:t>d</w:t>
      </w:r>
      <w:r>
        <w:t>iscussion</w:t>
      </w:r>
    </w:p>
    <w:p w:rsidR="000735B9" w:rsidRDefault="000735B9" w:rsidP="000735B9">
      <w:r>
        <w:t xml:space="preserve">The main safety concerns in patients receiving ibrutinib for either indication are infection, cardiac arrhythmias, </w:t>
      </w:r>
      <w:proofErr w:type="spellStart"/>
      <w:r>
        <w:t>cytopenias</w:t>
      </w:r>
      <w:proofErr w:type="spellEnd"/>
      <w:r>
        <w:t xml:space="preserve"> and bleeding episodes. The PI informs appropriately about these. However, the total number of patients exposed to the proposed dosages was relatively low, and would not necessarily identify rarer events, especially when outside of a randomised, controlled trial setting. There are areas of uncertainty (for example, PML, hepatitis B reactivation) which required pharmacovigilance. There are Phase III trials planned in both populations, and it is a standard requirement that the TGA be information of any safety issues as they are identified; in addition, it is a requirement of the submission as a condition of registration that these Phase III studies be submitted for both confirmation of efficacy and evaluation of safety.</w:t>
      </w:r>
    </w:p>
    <w:p w:rsidR="00234D22" w:rsidRDefault="00234D22" w:rsidP="00234D22">
      <w:pPr>
        <w:pStyle w:val="Heading3"/>
      </w:pPr>
      <w:bookmarkStart w:id="272" w:name="_Toc247691531"/>
      <w:bookmarkStart w:id="273" w:name="_Toc314842515"/>
      <w:bookmarkStart w:id="274" w:name="_Toc447535922"/>
      <w:r>
        <w:t>Risk-benefit analysis</w:t>
      </w:r>
      <w:bookmarkEnd w:id="272"/>
      <w:bookmarkEnd w:id="273"/>
      <w:bookmarkEnd w:id="274"/>
    </w:p>
    <w:p w:rsidR="000735B9" w:rsidRDefault="000735B9" w:rsidP="000735B9">
      <w:r>
        <w:t>Ibrutinib is efficacious in treating both CLL/SLL and</w:t>
      </w:r>
      <w:r w:rsidR="00695952">
        <w:t xml:space="preserve"> MCL</w:t>
      </w:r>
      <w:r>
        <w:t>, and trials are ongoing to assess the safety and efficacy in these populations in combination with other treatments, or as monotherapy.</w:t>
      </w:r>
    </w:p>
    <w:p w:rsidR="000735B9" w:rsidRDefault="000735B9" w:rsidP="000735B9">
      <w:r>
        <w:t>The safety profile is somewhat more difficult to characterise due to the high background rates of</w:t>
      </w:r>
      <w:r w:rsidR="00C03CBC">
        <w:t xml:space="preserve"> AE</w:t>
      </w:r>
      <w:r>
        <w:t xml:space="preserve">s seen in a generally older </w:t>
      </w:r>
      <w:r w:rsidR="00D30863">
        <w:t xml:space="preserve">and often frail population (especially for CLL/SLL), combined with the underlying risks associated with the diseases themselves. The risks of treatment are generally manageable, and will be familiar to specialists experienced in the treatment of these diseases. </w:t>
      </w:r>
      <w:proofErr w:type="gramStart"/>
      <w:r w:rsidR="00D30863">
        <w:t xml:space="preserve">While the Phase III study indicated a higher rate of </w:t>
      </w:r>
      <w:r w:rsidR="00C03CBC">
        <w:t>AEs</w:t>
      </w:r>
      <w:r w:rsidR="00D30863">
        <w:t xml:space="preserve"> (although patients were on ibrutinib for a much longer time) than for ofatumumab, this was offset by the markedly higher efficacy.</w:t>
      </w:r>
      <w:proofErr w:type="gramEnd"/>
      <w:r w:rsidR="00D30863">
        <w:t xml:space="preserve"> In the MCL population, there are two Phase III trials – one underway and one planned – to further characterise the efficacy and safety of use in this population.</w:t>
      </w:r>
    </w:p>
    <w:p w:rsidR="00234D22" w:rsidRDefault="00234D22" w:rsidP="000735B9">
      <w:r>
        <w:t>The significantly better efficacy profile indicates a very positive benefit-risk equation for its use and registration is supported for the indications proposed.</w:t>
      </w:r>
    </w:p>
    <w:p w:rsidR="00234D22" w:rsidRDefault="00234D22" w:rsidP="000735B9">
      <w:r>
        <w:t>To inform prescribers and patients better of the benefit-risk (both efficacy and safety) of treatment, the sponsor is required to provide several studies as Category 1 applications for evaluation as soon as available as a condition of registration (see Conditions of Registration).</w:t>
      </w:r>
    </w:p>
    <w:p w:rsidR="00BB379A" w:rsidRDefault="00BB379A" w:rsidP="00BB379A">
      <w:pPr>
        <w:pStyle w:val="Heading4"/>
      </w:pPr>
      <w:r>
        <w:t>RMP Evaluation</w:t>
      </w:r>
    </w:p>
    <w:p w:rsidR="00BB379A" w:rsidRDefault="00BB379A" w:rsidP="000735B9">
      <w:r>
        <w:t>The Office of Product Review is considering the EU-RMP (ve</w:t>
      </w:r>
      <w:r w:rsidR="006D79FE">
        <w:t>rsion 3.2, dated 30 July 2014) and</w:t>
      </w:r>
      <w:r>
        <w:t xml:space="preserve"> </w:t>
      </w:r>
      <w:r w:rsidR="006D79FE">
        <w:t>ASA</w:t>
      </w:r>
      <w:r>
        <w:t xml:space="preserve"> (version 1.0, dated 13 August 2014).</w:t>
      </w:r>
    </w:p>
    <w:p w:rsidR="00BB379A" w:rsidRDefault="00BB379A" w:rsidP="000735B9">
      <w:r>
        <w:t>The Delegate considers that PML should be added to the Safety Specifications of the RMP and hepatitis B reactivation as important potential risks.</w:t>
      </w:r>
    </w:p>
    <w:p w:rsidR="008E7846" w:rsidRDefault="00386150" w:rsidP="00BB379A">
      <w:pPr>
        <w:pStyle w:val="Heading4"/>
        <w:rPr>
          <w:lang w:eastAsia="en-AU"/>
        </w:rPr>
      </w:pPr>
      <w:r>
        <w:rPr>
          <w:lang w:eastAsia="en-AU"/>
        </w:rPr>
        <w:t>Risk m</w:t>
      </w:r>
      <w:r w:rsidR="008E7846">
        <w:rPr>
          <w:lang w:eastAsia="en-AU"/>
        </w:rPr>
        <w:t xml:space="preserve">anagement </w:t>
      </w:r>
      <w:r>
        <w:rPr>
          <w:lang w:eastAsia="en-AU"/>
        </w:rPr>
        <w:t>p</w:t>
      </w:r>
      <w:r w:rsidR="008E7846">
        <w:rPr>
          <w:lang w:eastAsia="en-AU"/>
        </w:rPr>
        <w:t>lan</w:t>
      </w:r>
      <w:bookmarkEnd w:id="269"/>
    </w:p>
    <w:p w:rsidR="00234D22" w:rsidRDefault="00BB379A" w:rsidP="008E7846">
      <w:r>
        <w:t xml:space="preserve">The opinion of the Advisory Committee for the Safety of Medicines (ASCOM) was sought on 20 February 2015. </w:t>
      </w:r>
      <w:r w:rsidR="00F61E2A">
        <w:t xml:space="preserve">An extract from the </w:t>
      </w:r>
      <w:r w:rsidRPr="00F61E2A">
        <w:t xml:space="preserve">minutes </w:t>
      </w:r>
      <w:r w:rsidR="00F61E2A" w:rsidRPr="00F61E2A">
        <w:t>is below:</w:t>
      </w:r>
    </w:p>
    <w:p w:rsidR="00BE6897" w:rsidRPr="006D79FE" w:rsidRDefault="00BE6897" w:rsidP="006D79FE">
      <w:pPr>
        <w:pStyle w:val="ListBullet"/>
        <w:rPr>
          <w:b/>
          <w:i/>
        </w:rPr>
      </w:pPr>
      <w:r w:rsidRPr="006D79FE">
        <w:rPr>
          <w:b/>
          <w:i/>
        </w:rPr>
        <w:t>Can the committee comment on the sufficiency of the pharmacovigilance plan? If considered insufficient can the committee comment on which additional Pharmacovigilance activities would be appropriate to monitor the risks in the Australian context?</w:t>
      </w:r>
    </w:p>
    <w:p w:rsidR="00B65F47" w:rsidRPr="006D79FE" w:rsidRDefault="00B65F47" w:rsidP="006D79FE">
      <w:r w:rsidRPr="006D79FE">
        <w:t xml:space="preserve">The committee advised that the activities outlined in the pharmacovigilance plan were essential to characterise the safety of the medicine; in particular, it was essential that more </w:t>
      </w:r>
      <w:r w:rsidRPr="006D79FE">
        <w:lastRenderedPageBreak/>
        <w:t xml:space="preserve">clinical data including from placebo-controlled trials was obtained to look at </w:t>
      </w:r>
      <w:r w:rsidR="00C03CBC" w:rsidRPr="006D79FE">
        <w:t>AEs</w:t>
      </w:r>
      <w:r w:rsidRPr="006D79FE">
        <w:t xml:space="preserve"> and to differentiate TEAEs as being due to the medicine or the disease.</w:t>
      </w:r>
    </w:p>
    <w:p w:rsidR="00B65F47" w:rsidRPr="006D79FE" w:rsidRDefault="00B65F47" w:rsidP="006D79FE">
      <w:r w:rsidRPr="006D79FE">
        <w:t>The committee discussed that ibrutinib had undergone an ‘accelerated approval’ process in the USA. As a general comment, the committee expressed concern that where pre-market data was limited, the post-market monitoring and range of possible post-market obligations on sponsors and regulatory actions were of greater significance than with the more typical types of submissions considered.</w:t>
      </w:r>
    </w:p>
    <w:p w:rsidR="00B65F47" w:rsidRPr="006D79FE" w:rsidRDefault="00B65F47" w:rsidP="006D79FE">
      <w:r w:rsidRPr="006D79FE">
        <w:t>Ibrutinib was the first such medicines that had been reviewed by the ACSOM as an ‘accelerated approval’ and there was a level of concern regarding the review of submissions of this type, as features of the current submission included:</w:t>
      </w:r>
    </w:p>
    <w:p w:rsidR="00B65F47" w:rsidRPr="006D79FE" w:rsidRDefault="003F1B53" w:rsidP="006D79FE">
      <w:pPr>
        <w:pStyle w:val="ListBullet"/>
      </w:pPr>
      <w:r w:rsidRPr="006D79FE">
        <w:t>Difficulty in characterising the safety profile of the medicine because of the limited and preliminary nature of the data</w:t>
      </w:r>
    </w:p>
    <w:p w:rsidR="003F1B53" w:rsidRPr="006D79FE" w:rsidRDefault="003F1B53" w:rsidP="006D79FE">
      <w:pPr>
        <w:pStyle w:val="ListBullet"/>
      </w:pPr>
      <w:r w:rsidRPr="006D79FE">
        <w:t xml:space="preserve">Difficulty in separating </w:t>
      </w:r>
      <w:r w:rsidR="00C03CBC" w:rsidRPr="006D79FE">
        <w:t>AE</w:t>
      </w:r>
      <w:r w:rsidRPr="006D79FE">
        <w:t>s related to the medicine from events related to the diseases, in the absence of placebo-controlled studies. Most of the reported ‘</w:t>
      </w:r>
      <w:r w:rsidR="00C03CBC" w:rsidRPr="006D79FE">
        <w:t>AEs</w:t>
      </w:r>
      <w:r w:rsidRPr="006D79FE">
        <w:t>’ could be due to the underlying disease or to the treatment. It was acknowledged that accounting for drug-free progression was an issue that was typical for</w:t>
      </w:r>
      <w:r w:rsidR="00E4427E" w:rsidRPr="006D79FE">
        <w:t xml:space="preserve"> most studies of oncology drugs</w:t>
      </w:r>
    </w:p>
    <w:p w:rsidR="003F1B53" w:rsidRPr="006D79FE" w:rsidRDefault="003F1B53" w:rsidP="006D79FE">
      <w:pPr>
        <w:pStyle w:val="ListBullet"/>
      </w:pPr>
      <w:r w:rsidRPr="006D79FE">
        <w:t>The limited range and quantity of available safety data</w:t>
      </w:r>
    </w:p>
    <w:p w:rsidR="003F1B53" w:rsidRPr="006D79FE" w:rsidRDefault="003F1B53" w:rsidP="006D79FE">
      <w:pPr>
        <w:pStyle w:val="ListBullet"/>
      </w:pPr>
      <w:r w:rsidRPr="006D79FE">
        <w:t>Lack of information on matters usually addressed in submissions (for example, absence of a dose ranging study and information on dose adjustments; absence of a clinical study in support of the proposed indication of ibrutinib as first-line treatment of patients with CLL w</w:t>
      </w:r>
      <w:r w:rsidR="00867B4E" w:rsidRPr="006D79FE">
        <w:t>i</w:t>
      </w:r>
      <w:r w:rsidRPr="006D79FE">
        <w:t>t</w:t>
      </w:r>
      <w:r w:rsidR="00867B4E" w:rsidRPr="006D79FE">
        <w:t>h</w:t>
      </w:r>
      <w:r w:rsidRPr="006D79FE">
        <w:t xml:space="preserve"> </w:t>
      </w:r>
      <w:r w:rsidR="00E6386E" w:rsidRPr="006D79FE">
        <w:t>del</w:t>
      </w:r>
      <w:r w:rsidRPr="006D79FE">
        <w:t>17p).</w:t>
      </w:r>
    </w:p>
    <w:p w:rsidR="003F1B53" w:rsidRPr="006D79FE" w:rsidRDefault="00867B4E" w:rsidP="006D79FE">
      <w:pPr>
        <w:pStyle w:val="ListBullet"/>
      </w:pPr>
      <w:r w:rsidRPr="006D79FE">
        <w:t>The wide range of missing information, including items not listed as Missing Information in the summary of ongoing safety concerns</w:t>
      </w:r>
    </w:p>
    <w:p w:rsidR="00867B4E" w:rsidRPr="006D79FE" w:rsidRDefault="00867B4E" w:rsidP="006D79FE">
      <w:pPr>
        <w:pStyle w:val="ListBullet"/>
      </w:pPr>
      <w:r w:rsidRPr="006D79FE">
        <w:t xml:space="preserve">Pre-clinical drug interaction studies, and </w:t>
      </w:r>
      <w:r w:rsidR="00F404DF" w:rsidRPr="006D79FE">
        <w:t>PK</w:t>
      </w:r>
      <w:r w:rsidRPr="006D79FE">
        <w:t xml:space="preserve"> and </w:t>
      </w:r>
      <w:r w:rsidR="00236648" w:rsidRPr="006D79FE">
        <w:t>PD</w:t>
      </w:r>
      <w:r w:rsidRPr="006D79FE">
        <w:t xml:space="preserve"> studies, were still ongoing</w:t>
      </w:r>
    </w:p>
    <w:p w:rsidR="0075760C" w:rsidRPr="006D79FE" w:rsidRDefault="0075760C" w:rsidP="006D79FE">
      <w:pPr>
        <w:pStyle w:val="ListBullet"/>
      </w:pPr>
      <w:r w:rsidRPr="006D79FE">
        <w:t>There was no biological mechanism proposed to explain most of the observed adverse effects, for example, infections (including sepsis, neutropenic sepsis, bacterial, viral or fungal infections) including fatalities from pneumonia and sepsis</w:t>
      </w:r>
    </w:p>
    <w:p w:rsidR="00867B4E" w:rsidRPr="006D79FE" w:rsidRDefault="0075760C" w:rsidP="006D79FE">
      <w:pPr>
        <w:pStyle w:val="ListBullet"/>
      </w:pPr>
      <w:proofErr w:type="gramStart"/>
      <w:r w:rsidRPr="006D79FE">
        <w:t>until</w:t>
      </w:r>
      <w:proofErr w:type="gramEnd"/>
      <w:r w:rsidRPr="006D79FE">
        <w:t xml:space="preserve"> more data was generated, the PI would not provide sufficient information to guide prescribers. It was important that all statements in the PI were supported by the studies undertaken and did not include extrapolations.</w:t>
      </w:r>
    </w:p>
    <w:p w:rsidR="0075760C" w:rsidRPr="006D79FE" w:rsidRDefault="0075760C" w:rsidP="006D79FE">
      <w:r w:rsidRPr="006D79FE">
        <w:t>The medicines was likely to be used in elderly patients with concomitant medications and co-morbidities, there was a high potential for unexplored drug interactions in this vulnerable group.</w:t>
      </w:r>
    </w:p>
    <w:p w:rsidR="0075760C" w:rsidRPr="006D79FE" w:rsidRDefault="0075760C" w:rsidP="006D79FE">
      <w:r w:rsidRPr="006D79FE">
        <w:t>Taking the above matters into consideration, the committee advised that the proposed pharmacovigilance plan was sufficient with respect to the indication for use in patients with MCL.</w:t>
      </w:r>
    </w:p>
    <w:p w:rsidR="00BE6897" w:rsidRPr="006D79FE" w:rsidRDefault="00BE6897" w:rsidP="006D79FE">
      <w:r w:rsidRPr="006D79FE">
        <w:t>The committee advised that the proposed pharmacovigilance plan was less than sufficient with respect to the indication for use in patients with CLL. This indication applied to a larger patient group with a different prognosis. Therefore additional pharmacovigilance activities with larger trials with an appropriate comparator group and placebo-controlled arms for the CLL were appropriate.</w:t>
      </w:r>
    </w:p>
    <w:p w:rsidR="000A241D" w:rsidRPr="006D79FE" w:rsidRDefault="00BE6897" w:rsidP="006D79FE">
      <w:r w:rsidRPr="006D79FE">
        <w:t xml:space="preserve">Regarding the targeted follow-up questionnaire for </w:t>
      </w:r>
      <w:r w:rsidR="00C03CBC" w:rsidRPr="006D79FE">
        <w:t>AE</w:t>
      </w:r>
      <w:r w:rsidRPr="006D79FE">
        <w:t>s related to the Important Identified Risks (‘</w:t>
      </w:r>
      <w:proofErr w:type="spellStart"/>
      <w:r w:rsidRPr="006D79FE">
        <w:t>leukosta</w:t>
      </w:r>
      <w:r w:rsidR="000A241D" w:rsidRPr="006D79FE">
        <w:t>s</w:t>
      </w:r>
      <w:r w:rsidRPr="006D79FE">
        <w:t>is</w:t>
      </w:r>
      <w:proofErr w:type="spellEnd"/>
      <w:r w:rsidR="000A241D" w:rsidRPr="006D79FE">
        <w:t>’ and ‘haemorrhage’) and Important Potential Risk (‘infections’), the questionnaire would need to be amended to capture demographic information relevant in Australia.</w:t>
      </w:r>
    </w:p>
    <w:p w:rsidR="0075760C" w:rsidRPr="006D79FE" w:rsidRDefault="000A241D" w:rsidP="006D79FE">
      <w:r w:rsidRPr="006D79FE">
        <w:t xml:space="preserve">Off-label use in paediatric patients, identified as Missing Information, was likely to be an underestimate of the extent of off-label use, given the range of diseases in the literature for </w:t>
      </w:r>
      <w:r w:rsidRPr="006D79FE">
        <w:lastRenderedPageBreak/>
        <w:t xml:space="preserve">which </w:t>
      </w:r>
      <w:proofErr w:type="spellStart"/>
      <w:r w:rsidRPr="006D79FE">
        <w:t>Btk</w:t>
      </w:r>
      <w:proofErr w:type="spellEnd"/>
      <w:r w:rsidRPr="006D79FE">
        <w:t xml:space="preserve"> inhibitors were under investigation. The potential for any off-label use was concerning when the overall safety profile of ibrutinib was not yet comprehensive.</w:t>
      </w:r>
    </w:p>
    <w:p w:rsidR="00FB276D" w:rsidRPr="006D79FE" w:rsidRDefault="00FB276D" w:rsidP="006D79FE">
      <w:r w:rsidRPr="006D79FE">
        <w:t xml:space="preserve">Investigation of cardiac effects needed to </w:t>
      </w:r>
      <w:proofErr w:type="gramStart"/>
      <w:r w:rsidRPr="006D79FE">
        <w:t>proceed</w:t>
      </w:r>
      <w:proofErr w:type="gramEnd"/>
      <w:r w:rsidRPr="006D79FE">
        <w:t>, especially QT shortening and consequential atrial fibrillation and any dose-effect relationships. The effects on bowel lymphatic tissue and risk of bowel perforation should also be investigated.</w:t>
      </w:r>
    </w:p>
    <w:p w:rsidR="00FB276D" w:rsidRPr="006D79FE" w:rsidRDefault="00FB276D" w:rsidP="006D79FE">
      <w:pPr>
        <w:pStyle w:val="ListBullet"/>
        <w:rPr>
          <w:b/>
          <w:i/>
        </w:rPr>
      </w:pPr>
      <w:r w:rsidRPr="006D79FE">
        <w:rPr>
          <w:b/>
          <w:i/>
        </w:rPr>
        <w:t xml:space="preserve">Does the committee consider that the identified risks of </w:t>
      </w:r>
      <w:proofErr w:type="spellStart"/>
      <w:r w:rsidRPr="006D79FE">
        <w:rPr>
          <w:b/>
          <w:i/>
        </w:rPr>
        <w:t>leukostasis</w:t>
      </w:r>
      <w:proofErr w:type="spellEnd"/>
      <w:r w:rsidRPr="006D79FE">
        <w:rPr>
          <w:b/>
          <w:i/>
        </w:rPr>
        <w:t xml:space="preserve"> and haemorrhage are adequately communicated in the Product Information? </w:t>
      </w:r>
    </w:p>
    <w:p w:rsidR="00FB276D" w:rsidRPr="006D79FE" w:rsidRDefault="00FB276D" w:rsidP="006D79FE">
      <w:r w:rsidRPr="006D79FE">
        <w:t xml:space="preserve">Managing the risks of </w:t>
      </w:r>
      <w:proofErr w:type="spellStart"/>
      <w:r w:rsidRPr="006D79FE">
        <w:t>leukostasis</w:t>
      </w:r>
      <w:proofErr w:type="spellEnd"/>
      <w:r w:rsidRPr="006D79FE">
        <w:t xml:space="preserve"> would be improved if the PI provided clinicians with additional information on this obscure term. The PI lacked descriptive information on </w:t>
      </w:r>
      <w:proofErr w:type="spellStart"/>
      <w:r w:rsidRPr="006D79FE">
        <w:t>leukostasis</w:t>
      </w:r>
      <w:proofErr w:type="spellEnd"/>
      <w:r w:rsidRPr="006D79FE">
        <w:t xml:space="preserve"> and its clinical features; such information would be a useful addition to the PI, as patients will be managed on ibrutinib in an ambulatory clinical setting and many non-haematologists may be unfamiliar with the term ‘</w:t>
      </w:r>
      <w:proofErr w:type="spellStart"/>
      <w:r w:rsidRPr="006D79FE">
        <w:t>leukostasis</w:t>
      </w:r>
      <w:proofErr w:type="spellEnd"/>
      <w:r w:rsidRPr="006D79FE">
        <w:t>’.</w:t>
      </w:r>
    </w:p>
    <w:p w:rsidR="00FB276D" w:rsidRPr="006D79FE" w:rsidRDefault="00FB276D" w:rsidP="006D79FE">
      <w:r w:rsidRPr="006D79FE">
        <w:t>The committee noted the Precautions in the PI that ‘Warfarin or other vitamin K antagonists should not be administered concomitantly with ibrutinib’ and that ‘In patients at high risk [of atrial fibrillati</w:t>
      </w:r>
      <w:r w:rsidR="00D5129A" w:rsidRPr="006D79FE">
        <w:t>on] and where alternatives to Imbruvica</w:t>
      </w:r>
      <w:r w:rsidRPr="006D79FE">
        <w:t xml:space="preserve"> are non-suitable, tightly controlled treatment with anticoagulants should be considered’. These statements were contradictory and confusing and inconsistent with approved information regarding the infeasibility of routine laboratory monitoring of the anticoagulant effects of new oral anticoagulants</w:t>
      </w:r>
      <w:r w:rsidRPr="006D79FE">
        <w:footnoteReference w:id="8"/>
      </w:r>
      <w:r w:rsidRPr="006D79FE">
        <w:t>.</w:t>
      </w:r>
    </w:p>
    <w:p w:rsidR="00FB276D" w:rsidRPr="006D79FE" w:rsidRDefault="00FB276D" w:rsidP="006D79FE">
      <w:r w:rsidRPr="006D79FE">
        <w:t xml:space="preserve">The PI advice that ibrutinib should be withheld ‘at least </w:t>
      </w:r>
      <w:r w:rsidR="000E0865" w:rsidRPr="006D79FE">
        <w:t xml:space="preserve">three </w:t>
      </w:r>
      <w:r w:rsidRPr="006D79FE">
        <w:t xml:space="preserve">to </w:t>
      </w:r>
      <w:r w:rsidR="000E0865" w:rsidRPr="006D79FE">
        <w:t>seven</w:t>
      </w:r>
      <w:r w:rsidRPr="006D79FE">
        <w:t xml:space="preserve"> days pre and post-surgery’ to minimise the risk of bleeding appeared vague and reflected the lack of data.</w:t>
      </w:r>
    </w:p>
    <w:p w:rsidR="00FB276D" w:rsidRPr="006D79FE" w:rsidRDefault="00FB276D" w:rsidP="006D79FE">
      <w:r w:rsidRPr="006D79FE">
        <w:t>The Consumer Medicine Information (CMI) should emphasise the importance of alertness to bleeding events.</w:t>
      </w:r>
    </w:p>
    <w:p w:rsidR="00FB276D" w:rsidRPr="006D79FE" w:rsidRDefault="00FB276D" w:rsidP="006D79FE">
      <w:pPr>
        <w:pStyle w:val="Heading4"/>
      </w:pPr>
      <w:r w:rsidRPr="006D79FE">
        <w:t>Other</w:t>
      </w:r>
    </w:p>
    <w:p w:rsidR="00FB276D" w:rsidRPr="006D79FE" w:rsidRDefault="00FB276D" w:rsidP="006D79FE">
      <w:r w:rsidRPr="006D79FE">
        <w:t xml:space="preserve">Ibrutinib has poor oral bioavailability that was affected by fasting, </w:t>
      </w:r>
      <w:r w:rsidR="00AC5263" w:rsidRPr="006D79FE">
        <w:t>DDI</w:t>
      </w:r>
      <w:r w:rsidRPr="006D79FE">
        <w:t xml:space="preserve">s and hepatic disease. Absolute bioavailability in a fasted condition (n = 8) was 2.9% (90% CI = 2.1 – 3.9) and doubled when combined with a meal. Co-administration of ibrutinib and ketoconazole, a strong CYP3A inhibitor, in 18 healthy subjects increased exposure (Cmax and AUC) of ibrutinib by 29- and 24-fold, respectively. Unbound ibrutinib exposure was estimated to be </w:t>
      </w:r>
      <w:r w:rsidR="00E4427E" w:rsidRPr="006D79FE">
        <w:t>four</w:t>
      </w:r>
      <w:r w:rsidRPr="006D79FE">
        <w:t>, 9, and 13 fold increases in subjects with mild, moderate, and severe hepatic impairment, respectively. It was not clear to the committee that the recommended dosage adjustments reflected these observations.</w:t>
      </w:r>
    </w:p>
    <w:p w:rsidR="00FB276D" w:rsidRPr="006D79FE" w:rsidRDefault="00FB276D" w:rsidP="006D79FE">
      <w:r w:rsidRPr="006D79FE">
        <w:t>The PI should use units of measurement familiar to Australian clinicians.</w:t>
      </w:r>
    </w:p>
    <w:p w:rsidR="00BB379A" w:rsidRDefault="00BB379A" w:rsidP="008E7846">
      <w:r>
        <w:t>A number of recommendations for the RMP have been provided by the RMP evaluator and the sponsor should address these matters in the Pre-ACPM Response and follow up where appropriate with the Office of Product Review.</w:t>
      </w:r>
    </w:p>
    <w:p w:rsidR="00BB379A" w:rsidRPr="00D23139" w:rsidRDefault="00BB379A" w:rsidP="00BB379A">
      <w:pPr>
        <w:pStyle w:val="Heading4"/>
      </w:pPr>
      <w:r w:rsidRPr="00D23139">
        <w:t>Proposed action</w:t>
      </w:r>
    </w:p>
    <w:p w:rsidR="00234D22" w:rsidRDefault="00BB379A" w:rsidP="008E7846">
      <w:r>
        <w:t>The Delegate has no reason to say, at this time, that the application for ibrutinib should not be approved for the following modified indications:</w:t>
      </w:r>
    </w:p>
    <w:p w:rsidR="00BB379A" w:rsidRPr="00647B6C" w:rsidRDefault="00BB379A" w:rsidP="00647B6C">
      <w:pPr>
        <w:ind w:firstLine="360"/>
        <w:rPr>
          <w:i/>
        </w:rPr>
      </w:pPr>
      <w:r w:rsidRPr="00647B6C">
        <w:rPr>
          <w:i/>
        </w:rPr>
        <w:t>I</w:t>
      </w:r>
      <w:r w:rsidR="00344033">
        <w:rPr>
          <w:i/>
        </w:rPr>
        <w:t>mbruvica</w:t>
      </w:r>
      <w:r w:rsidRPr="00647B6C">
        <w:rPr>
          <w:i/>
        </w:rPr>
        <w:t xml:space="preserve"> is indicated for the treatment of</w:t>
      </w:r>
    </w:p>
    <w:p w:rsidR="00BB379A" w:rsidRPr="00647B6C" w:rsidRDefault="00BB379A" w:rsidP="00647B6C">
      <w:pPr>
        <w:pStyle w:val="ListBullet2"/>
        <w:rPr>
          <w:i/>
        </w:rPr>
      </w:pPr>
      <w:r w:rsidRPr="00647B6C">
        <w:rPr>
          <w:i/>
        </w:rPr>
        <w:lastRenderedPageBreak/>
        <w:t>Patients with chronic lymphocytic leukaemia (CLL)/ small lymphocytic lymphoma (SLL) who have received at least one prior therapy of as a first line in patients with CLL with 17p deletion.</w:t>
      </w:r>
    </w:p>
    <w:p w:rsidR="00BB379A" w:rsidRPr="00647B6C" w:rsidRDefault="00BB379A" w:rsidP="00647B6C">
      <w:pPr>
        <w:pStyle w:val="ListBullet2"/>
        <w:rPr>
          <w:i/>
        </w:rPr>
      </w:pPr>
      <w:r w:rsidRPr="00647B6C">
        <w:rPr>
          <w:i/>
        </w:rPr>
        <w:t xml:space="preserve">Patients with mantle cell </w:t>
      </w:r>
      <w:proofErr w:type="gramStart"/>
      <w:r w:rsidRPr="00647B6C">
        <w:rPr>
          <w:i/>
        </w:rPr>
        <w:t>lymphoma who have</w:t>
      </w:r>
      <w:proofErr w:type="gramEnd"/>
      <w:r w:rsidRPr="00647B6C">
        <w:rPr>
          <w:i/>
        </w:rPr>
        <w:t xml:space="preserve"> received at least one prior therapy.</w:t>
      </w:r>
    </w:p>
    <w:p w:rsidR="00BB379A" w:rsidRDefault="001477D2" w:rsidP="001477D2">
      <w:pPr>
        <w:pStyle w:val="Heading4"/>
      </w:pPr>
      <w:r>
        <w:t>Data Deficiencies / Limitations</w:t>
      </w:r>
    </w:p>
    <w:p w:rsidR="001477D2" w:rsidRDefault="001477D2" w:rsidP="008E7846">
      <w:r>
        <w:t>There are some outstanding PK/PD studies investigating the use of ibrutinib in hepatic impairment and a thorough QT study. It is also considered important to assess formally the effect of gastric pH altering drugs on ibrutinib absorption.</w:t>
      </w:r>
    </w:p>
    <w:p w:rsidR="001477D2" w:rsidRDefault="001477D2" w:rsidP="008E7846">
      <w:r>
        <w:t>The risk of Hepatitis B reactivation with Imbruvica in unknown and it is recommended that patients be screened for hepatitis B prior to commencing Imbruvica. The sponsor has included this in the PI and the Safety Specification of the RMP.</w:t>
      </w:r>
    </w:p>
    <w:p w:rsidR="00280052" w:rsidRPr="00280052" w:rsidRDefault="00280052" w:rsidP="008E7846">
      <w:pPr>
        <w:rPr>
          <w:b/>
        </w:rPr>
      </w:pPr>
      <w:r w:rsidRPr="00280052">
        <w:rPr>
          <w:b/>
        </w:rPr>
        <w:t>Questions for the Sponsor</w:t>
      </w:r>
    </w:p>
    <w:p w:rsidR="00280052" w:rsidRDefault="00280052" w:rsidP="006D79FE">
      <w:pPr>
        <w:pStyle w:val="ListBullet"/>
      </w:pPr>
      <w:r>
        <w:t>Is there a study planned or underway to investigate the effect on ibrutinib PK of drugs altering gastric pH?</w:t>
      </w:r>
    </w:p>
    <w:p w:rsidR="001477D2" w:rsidRPr="00280052" w:rsidRDefault="001477D2" w:rsidP="00280052">
      <w:pPr>
        <w:pStyle w:val="Tabletextparagraphs"/>
        <w:rPr>
          <w:sz w:val="22"/>
          <w:szCs w:val="22"/>
        </w:rPr>
      </w:pPr>
      <w:r w:rsidRPr="00280052">
        <w:rPr>
          <w:b/>
          <w:sz w:val="22"/>
          <w:szCs w:val="22"/>
        </w:rPr>
        <w:t>Conditions of registration</w:t>
      </w:r>
      <w:r w:rsidRPr="00280052">
        <w:rPr>
          <w:sz w:val="22"/>
          <w:szCs w:val="22"/>
        </w:rPr>
        <w:t>: the following were proposed as conditions of registration:</w:t>
      </w:r>
    </w:p>
    <w:p w:rsidR="001477D2" w:rsidRPr="006D79FE" w:rsidRDefault="001477D2" w:rsidP="006D79FE">
      <w:pPr>
        <w:pStyle w:val="ListBullet"/>
      </w:pPr>
      <w:r w:rsidRPr="006D79FE">
        <w:t>Implementation of the EU-RMP version 3.2 dated 20 July 2014 and Australian Specific Annex (version 1.0, dated 13 August 2014)</w:t>
      </w:r>
    </w:p>
    <w:p w:rsidR="001477D2" w:rsidRPr="006D79FE" w:rsidRDefault="001477D2" w:rsidP="006D79FE">
      <w:pPr>
        <w:pStyle w:val="ListBullet"/>
      </w:pPr>
      <w:r w:rsidRPr="006D79FE">
        <w:t>Submission of the following clinical trial(s) as Category 1 submissions about PFS, and OS.</w:t>
      </w:r>
    </w:p>
    <w:p w:rsidR="00657AF6" w:rsidRPr="006D79FE" w:rsidRDefault="00657AF6" w:rsidP="006D79FE">
      <w:pPr>
        <w:pStyle w:val="ListBullet2"/>
      </w:pPr>
      <w:r w:rsidRPr="006D79FE">
        <w:t>Update of Trial PCYC-1104CA to provide information about PFS, and OS.</w:t>
      </w:r>
    </w:p>
    <w:p w:rsidR="00657AF6" w:rsidRPr="006D79FE" w:rsidRDefault="00657AF6" w:rsidP="006D79FE">
      <w:pPr>
        <w:pStyle w:val="ListBullet2"/>
      </w:pPr>
      <w:r w:rsidRPr="006D79FE">
        <w:t>The Phase III study in MCL patients, PCI-32765MCL3001</w:t>
      </w:r>
    </w:p>
    <w:p w:rsidR="00657AF6" w:rsidRPr="006D79FE" w:rsidRDefault="00657AF6" w:rsidP="006D79FE">
      <w:pPr>
        <w:pStyle w:val="ListBullet2"/>
      </w:pPr>
      <w:r w:rsidRPr="006D79FE">
        <w:t>The Phase III study in MCL patients, PCI-32765MCL3002</w:t>
      </w:r>
    </w:p>
    <w:p w:rsidR="00657AF6" w:rsidRPr="006D79FE" w:rsidRDefault="00657AF6" w:rsidP="006D79FE">
      <w:pPr>
        <w:pStyle w:val="ListBullet2"/>
      </w:pPr>
      <w:r w:rsidRPr="006D79FE">
        <w:t>The Phase I thorough QT study (PCI-32765CLL1007</w:t>
      </w:r>
      <w:r w:rsidR="001D23F3" w:rsidRPr="006D79FE">
        <w:t>)</w:t>
      </w:r>
    </w:p>
    <w:p w:rsidR="00657AF6" w:rsidRPr="006D79FE" w:rsidRDefault="00657AF6" w:rsidP="006D79FE">
      <w:pPr>
        <w:pStyle w:val="ListBullet2"/>
      </w:pPr>
      <w:r w:rsidRPr="006D79FE">
        <w:t>Completion of a study to establish the effects of drugs modifying gastric pH on ibrutinib absorption</w:t>
      </w:r>
    </w:p>
    <w:p w:rsidR="00657AF6" w:rsidRPr="006D79FE" w:rsidRDefault="00657AF6" w:rsidP="006D79FE">
      <w:pPr>
        <w:pStyle w:val="ListBullet2"/>
      </w:pPr>
      <w:r w:rsidRPr="006D79FE">
        <w:t>Study Cll1006 in subjects with varying degrees of hepatic impairment</w:t>
      </w:r>
    </w:p>
    <w:p w:rsidR="00657AF6" w:rsidRDefault="00657AF6" w:rsidP="00657AF6">
      <w:r>
        <w:t>The sponsor has agreed to the above conditions of registration. The following condition of registration has been added:</w:t>
      </w:r>
    </w:p>
    <w:p w:rsidR="00657AF6" w:rsidRPr="006D79FE" w:rsidRDefault="00657AF6" w:rsidP="006D79FE">
      <w:pPr>
        <w:pStyle w:val="ListBullet"/>
      </w:pPr>
      <w:r w:rsidRPr="006D79FE">
        <w:t>The in vitro drug interaction studies assessing the effect on enzymes and other drug transporters</w:t>
      </w:r>
    </w:p>
    <w:p w:rsidR="00D23139" w:rsidRDefault="00D23139" w:rsidP="00D23139">
      <w:pPr>
        <w:pStyle w:val="Heading4"/>
      </w:pPr>
      <w:bookmarkStart w:id="275" w:name="_Toc196046505"/>
      <w:bookmarkStart w:id="276" w:name="_Toc196046949"/>
      <w:r w:rsidRPr="00D23139">
        <w:t xml:space="preserve">Response from Sponsor </w:t>
      </w:r>
    </w:p>
    <w:p w:rsidR="004877FF" w:rsidRPr="00491C2A" w:rsidRDefault="004877FF" w:rsidP="004877FF">
      <w:pPr>
        <w:rPr>
          <w:b/>
          <w:i/>
        </w:rPr>
      </w:pPr>
      <w:r w:rsidRPr="00491C2A">
        <w:rPr>
          <w:b/>
          <w:i/>
        </w:rPr>
        <w:t>Questions for the sponsor</w:t>
      </w:r>
    </w:p>
    <w:p w:rsidR="00280052" w:rsidRPr="006D79FE" w:rsidRDefault="004877FF" w:rsidP="006D79FE">
      <w:pPr>
        <w:pStyle w:val="ListBullet"/>
        <w:rPr>
          <w:b/>
          <w:i/>
        </w:rPr>
      </w:pPr>
      <w:r w:rsidRPr="006D79FE">
        <w:rPr>
          <w:b/>
          <w:i/>
        </w:rPr>
        <w:t>Is there a study planned or underway to investigate the effect on ibrutinib PK of drugs altering gastric pH?</w:t>
      </w:r>
    </w:p>
    <w:p w:rsidR="004877FF" w:rsidRDefault="004877FF" w:rsidP="004877FF">
      <w:pPr>
        <w:pStyle w:val="Numberbullet0"/>
        <w:numPr>
          <w:ilvl w:val="0"/>
          <w:numId w:val="0"/>
        </w:numPr>
        <w:rPr>
          <w:b/>
        </w:rPr>
      </w:pPr>
      <w:r w:rsidRPr="004877FF">
        <w:rPr>
          <w:b/>
        </w:rPr>
        <w:t>Janssen Response</w:t>
      </w:r>
    </w:p>
    <w:p w:rsidR="004877FF" w:rsidRPr="004877FF" w:rsidRDefault="004877FF" w:rsidP="004877FF">
      <w:pPr>
        <w:pStyle w:val="Numberbullet0"/>
        <w:numPr>
          <w:ilvl w:val="0"/>
          <w:numId w:val="0"/>
        </w:numPr>
      </w:pPr>
      <w:r>
        <w:t>Yes. The draft protocol will be submitted to EMA by June 2015 as a Post Approval Commitment. The sponsor will provide the draft protocol or final protocol to TGA upon request.</w:t>
      </w:r>
    </w:p>
    <w:p w:rsidR="004877FF" w:rsidRPr="00491C2A" w:rsidRDefault="004877FF" w:rsidP="004877FF">
      <w:pPr>
        <w:pStyle w:val="Numberbullet0"/>
        <w:numPr>
          <w:ilvl w:val="0"/>
          <w:numId w:val="0"/>
        </w:numPr>
        <w:rPr>
          <w:b/>
          <w:i/>
        </w:rPr>
      </w:pPr>
      <w:r w:rsidRPr="00491C2A">
        <w:rPr>
          <w:b/>
          <w:i/>
        </w:rPr>
        <w:t>Conditions of registration:</w:t>
      </w:r>
    </w:p>
    <w:p w:rsidR="004877FF" w:rsidRDefault="004877FF" w:rsidP="004877FF">
      <w:pPr>
        <w:pStyle w:val="Numberbullet0"/>
        <w:numPr>
          <w:ilvl w:val="0"/>
          <w:numId w:val="0"/>
        </w:numPr>
      </w:pPr>
      <w:r>
        <w:t>The following are proposed as conditions of registration:</w:t>
      </w:r>
    </w:p>
    <w:p w:rsidR="004877FF" w:rsidRPr="006D79FE" w:rsidRDefault="004877FF" w:rsidP="006D79FE">
      <w:pPr>
        <w:pStyle w:val="ListBullet"/>
      </w:pPr>
      <w:r w:rsidRPr="006D79FE">
        <w:lastRenderedPageBreak/>
        <w:t>Implementation of the EU-RMP version 3.2 dated 30 July 2014 and Australian Specific Annex (version 1.0, dated 13 August 2014)</w:t>
      </w:r>
    </w:p>
    <w:p w:rsidR="004877FF" w:rsidRPr="006D79FE" w:rsidRDefault="004877FF" w:rsidP="006D79FE">
      <w:pPr>
        <w:pStyle w:val="ListBullet"/>
      </w:pPr>
      <w:r w:rsidRPr="006D79FE">
        <w:t>Submission of the following clinical trial(s) as Category 1 submissions as soon as available after completion:</w:t>
      </w:r>
    </w:p>
    <w:p w:rsidR="004877FF" w:rsidRPr="006D79FE" w:rsidRDefault="004877FF" w:rsidP="006D79FE">
      <w:pPr>
        <w:pStyle w:val="ListBullet2"/>
      </w:pPr>
      <w:r w:rsidRPr="006D79FE">
        <w:t>Update of Trial PCYC-1104CA to provide information about PFS, and OS.</w:t>
      </w:r>
    </w:p>
    <w:p w:rsidR="004877FF" w:rsidRPr="006D79FE" w:rsidRDefault="004877FF" w:rsidP="006D79FE">
      <w:pPr>
        <w:pStyle w:val="ListBullet2"/>
      </w:pPr>
      <w:r w:rsidRPr="006D79FE">
        <w:t>The Phase III study in MCL patients, PCI-32765MCL3001.</w:t>
      </w:r>
    </w:p>
    <w:p w:rsidR="00F84B0D" w:rsidRPr="006D79FE" w:rsidRDefault="00F84B0D" w:rsidP="006D79FE">
      <w:pPr>
        <w:pStyle w:val="ListBullet2"/>
      </w:pPr>
      <w:r w:rsidRPr="006D79FE">
        <w:t>The Phase III study in MCL patients, PCI-32765MCL3002.</w:t>
      </w:r>
    </w:p>
    <w:p w:rsidR="00F84B0D" w:rsidRPr="006D79FE" w:rsidRDefault="00F84B0D" w:rsidP="006D79FE">
      <w:pPr>
        <w:pStyle w:val="ListBullet2"/>
      </w:pPr>
      <w:r w:rsidRPr="006D79FE">
        <w:t>The Phase I thorough QT study (PCI-32765CLL1007)</w:t>
      </w:r>
    </w:p>
    <w:p w:rsidR="00F84B0D" w:rsidRPr="006D79FE" w:rsidRDefault="00F84B0D" w:rsidP="006D79FE">
      <w:pPr>
        <w:pStyle w:val="ListBullet2"/>
      </w:pPr>
      <w:r w:rsidRPr="006D79FE">
        <w:t>Completion of a study to establish the effects of drugs modifying gastric pH on ibrutinib absorption</w:t>
      </w:r>
    </w:p>
    <w:p w:rsidR="00F84B0D" w:rsidRPr="006D79FE" w:rsidRDefault="00F84B0D" w:rsidP="006D79FE">
      <w:pPr>
        <w:pStyle w:val="ListBullet2"/>
      </w:pPr>
      <w:r w:rsidRPr="006D79FE">
        <w:t>Study CLL1006 in subjects with varying degrees of hepatic impairment.</w:t>
      </w:r>
    </w:p>
    <w:p w:rsidR="004877FF" w:rsidRDefault="00F84B0D" w:rsidP="00F84B0D">
      <w:pPr>
        <w:pStyle w:val="Numberbullet2"/>
        <w:numPr>
          <w:ilvl w:val="0"/>
          <w:numId w:val="0"/>
        </w:numPr>
        <w:rPr>
          <w:b/>
        </w:rPr>
      </w:pPr>
      <w:r w:rsidRPr="00F84B0D">
        <w:rPr>
          <w:b/>
        </w:rPr>
        <w:t>Janssen Response</w:t>
      </w:r>
    </w:p>
    <w:p w:rsidR="00F84B0D" w:rsidRDefault="00F84B0D" w:rsidP="00F84B0D">
      <w:pPr>
        <w:pStyle w:val="Numberbullet2"/>
        <w:numPr>
          <w:ilvl w:val="0"/>
          <w:numId w:val="0"/>
        </w:numPr>
      </w:pPr>
      <w:r>
        <w:t>The sponsor accepts the above conditions proposed by TGA.</w:t>
      </w:r>
    </w:p>
    <w:p w:rsidR="00F84B0D" w:rsidRPr="00491C2A" w:rsidRDefault="004C1057" w:rsidP="00F84B0D">
      <w:pPr>
        <w:pStyle w:val="Numberbullet2"/>
        <w:numPr>
          <w:ilvl w:val="0"/>
          <w:numId w:val="0"/>
        </w:numPr>
        <w:rPr>
          <w:b/>
          <w:i/>
        </w:rPr>
      </w:pPr>
      <w:r w:rsidRPr="00491C2A">
        <w:rPr>
          <w:b/>
          <w:i/>
        </w:rPr>
        <w:t>TGA proposed labelling revisions</w:t>
      </w:r>
    </w:p>
    <w:p w:rsidR="00F84B0D" w:rsidRPr="00344033" w:rsidRDefault="004C1057" w:rsidP="004C1057">
      <w:pPr>
        <w:pStyle w:val="ListBullet2"/>
      </w:pPr>
      <w:r w:rsidRPr="00344033">
        <w:t>INDICATIONS</w:t>
      </w:r>
    </w:p>
    <w:p w:rsidR="004C1057" w:rsidRPr="00B74C76" w:rsidRDefault="004C1057" w:rsidP="004C1057">
      <w:pPr>
        <w:ind w:left="720"/>
        <w:rPr>
          <w:i/>
        </w:rPr>
      </w:pPr>
      <w:r w:rsidRPr="00344033">
        <w:t>TGA have also proposed simplifying the Indication statement to be</w:t>
      </w:r>
      <w:r w:rsidRPr="00B74C76">
        <w:rPr>
          <w:i/>
        </w:rPr>
        <w:t>:</w:t>
      </w:r>
    </w:p>
    <w:p w:rsidR="004C1057" w:rsidRPr="00B74C76" w:rsidRDefault="004C1057" w:rsidP="004C1057">
      <w:pPr>
        <w:ind w:left="720"/>
        <w:rPr>
          <w:i/>
        </w:rPr>
      </w:pPr>
      <w:r w:rsidRPr="00B74C76">
        <w:rPr>
          <w:i/>
        </w:rPr>
        <w:t>I</w:t>
      </w:r>
      <w:r w:rsidR="00344033">
        <w:rPr>
          <w:i/>
        </w:rPr>
        <w:t xml:space="preserve">mbruvica </w:t>
      </w:r>
      <w:r w:rsidR="00E4427E">
        <w:rPr>
          <w:i/>
        </w:rPr>
        <w:t>is in</w:t>
      </w:r>
      <w:r w:rsidRPr="00B74C76">
        <w:rPr>
          <w:i/>
        </w:rPr>
        <w:t>dicated for the treatment of</w:t>
      </w:r>
    </w:p>
    <w:p w:rsidR="004C1057" w:rsidRPr="00B74C76" w:rsidRDefault="004C1057" w:rsidP="00344033">
      <w:pPr>
        <w:pStyle w:val="ListBullet3"/>
        <w:numPr>
          <w:ilvl w:val="3"/>
          <w:numId w:val="3"/>
        </w:numPr>
        <w:rPr>
          <w:i/>
        </w:rPr>
      </w:pPr>
      <w:r w:rsidRPr="00B74C76">
        <w:rPr>
          <w:i/>
        </w:rPr>
        <w:t>Patients with CLL/SLL who have received at least one prior therapy or as first line in patients with CLL with 17p deletion</w:t>
      </w:r>
    </w:p>
    <w:p w:rsidR="004C1057" w:rsidRPr="00B74C76" w:rsidRDefault="004C1057" w:rsidP="00344033">
      <w:pPr>
        <w:pStyle w:val="ListBullet3"/>
        <w:numPr>
          <w:ilvl w:val="3"/>
          <w:numId w:val="3"/>
        </w:numPr>
        <w:rPr>
          <w:i/>
        </w:rPr>
      </w:pPr>
      <w:r w:rsidRPr="00B74C76">
        <w:rPr>
          <w:i/>
        </w:rPr>
        <w:t>Patients with MCL who have received at least one prior therapy</w:t>
      </w:r>
    </w:p>
    <w:p w:rsidR="004C1057" w:rsidRPr="004C1057" w:rsidRDefault="004C1057" w:rsidP="004C1057">
      <w:pPr>
        <w:pStyle w:val="ListBullet"/>
        <w:numPr>
          <w:ilvl w:val="0"/>
          <w:numId w:val="0"/>
        </w:numPr>
        <w:ind w:left="360" w:hanging="360"/>
        <w:rPr>
          <w:b/>
        </w:rPr>
      </w:pPr>
      <w:r w:rsidRPr="004C1057">
        <w:rPr>
          <w:b/>
        </w:rPr>
        <w:t xml:space="preserve">Janssen Response </w:t>
      </w:r>
    </w:p>
    <w:p w:rsidR="00F84B0D" w:rsidRDefault="004C1057" w:rsidP="00F84B0D">
      <w:pPr>
        <w:pStyle w:val="Numberbullet2"/>
        <w:numPr>
          <w:ilvl w:val="0"/>
          <w:numId w:val="0"/>
        </w:numPr>
      </w:pPr>
      <w:r>
        <w:t>The sponsor accepts the above indication statement revision.</w:t>
      </w:r>
    </w:p>
    <w:p w:rsidR="004C1057" w:rsidRPr="00491C2A" w:rsidRDefault="00491C2A" w:rsidP="00F84B0D">
      <w:pPr>
        <w:pStyle w:val="Numberbullet2"/>
        <w:numPr>
          <w:ilvl w:val="0"/>
          <w:numId w:val="0"/>
        </w:numPr>
        <w:rPr>
          <w:b/>
          <w:i/>
        </w:rPr>
      </w:pPr>
      <w:r w:rsidRPr="00491C2A">
        <w:rPr>
          <w:b/>
          <w:i/>
        </w:rPr>
        <w:t>TGA proposed revisions to Australian RMP</w:t>
      </w:r>
    </w:p>
    <w:p w:rsidR="00491C2A" w:rsidRPr="00491C2A" w:rsidRDefault="00491C2A" w:rsidP="00F84B0D">
      <w:pPr>
        <w:pStyle w:val="Numberbullet2"/>
        <w:numPr>
          <w:ilvl w:val="0"/>
          <w:numId w:val="0"/>
        </w:numPr>
        <w:rPr>
          <w:i/>
        </w:rPr>
      </w:pPr>
      <w:r w:rsidRPr="00491C2A">
        <w:rPr>
          <w:i/>
        </w:rPr>
        <w:t xml:space="preserve">PML </w:t>
      </w:r>
      <w:r>
        <w:rPr>
          <w:i/>
        </w:rPr>
        <w:t>s</w:t>
      </w:r>
      <w:r w:rsidRPr="00491C2A">
        <w:rPr>
          <w:i/>
        </w:rPr>
        <w:t>hould be added to the Safety Specification of the RMP and hepatitis B as important potential risks.</w:t>
      </w:r>
    </w:p>
    <w:p w:rsidR="004C1057" w:rsidRPr="00491C2A" w:rsidRDefault="00491C2A" w:rsidP="00F84B0D">
      <w:pPr>
        <w:pStyle w:val="Numberbullet2"/>
        <w:numPr>
          <w:ilvl w:val="0"/>
          <w:numId w:val="0"/>
        </w:numPr>
        <w:rPr>
          <w:b/>
        </w:rPr>
      </w:pPr>
      <w:r w:rsidRPr="00491C2A">
        <w:rPr>
          <w:b/>
        </w:rPr>
        <w:t>Janssen Response</w:t>
      </w:r>
    </w:p>
    <w:p w:rsidR="000E1A3D" w:rsidRDefault="00491C2A" w:rsidP="00F84B0D">
      <w:pPr>
        <w:pStyle w:val="Numberbullet2"/>
        <w:numPr>
          <w:ilvl w:val="0"/>
          <w:numId w:val="0"/>
        </w:numPr>
      </w:pPr>
      <w:r>
        <w:t>The sponsor agrees to include PML and hepatitis B reactivation in the “Infection Risks” section in the Australia Specific Annex of RMP in the Safety Specification and as important potential risks. Janssen will provide an amended Australian Specific Annex to the RMP coordinator. PML is already incorporated into the ASA and EI RMP version 3.2</w:t>
      </w:r>
      <w:r w:rsidR="000E1A3D">
        <w:t>.</w:t>
      </w:r>
    </w:p>
    <w:p w:rsidR="008E7846" w:rsidRDefault="008E7846" w:rsidP="008E7846">
      <w:pPr>
        <w:pStyle w:val="Heading4"/>
      </w:pPr>
      <w:r>
        <w:t>Advisory Committee Considerations</w:t>
      </w:r>
    </w:p>
    <w:p w:rsidR="00647B6C" w:rsidRDefault="00647B6C" w:rsidP="00647B6C">
      <w:r>
        <w:t xml:space="preserve">The ACPM, taking into account the submitted evidence of efficacy, safety and quality, agreed with the </w:t>
      </w:r>
      <w:r w:rsidR="00E4427E">
        <w:t>D</w:t>
      </w:r>
      <w:r>
        <w:t>elegate and considered I</w:t>
      </w:r>
      <w:r w:rsidR="00344033">
        <w:t>mbruvica,</w:t>
      </w:r>
      <w:r>
        <w:t xml:space="preserve"> capsules containing 140 mg of ibrutinib, to have an overall positive benefit-risk profile for the indication</w:t>
      </w:r>
      <w:r w:rsidR="00E4427E">
        <w:t>:</w:t>
      </w:r>
    </w:p>
    <w:p w:rsidR="00647B6C" w:rsidRPr="006D79FE" w:rsidRDefault="00647B6C" w:rsidP="006D79FE">
      <w:pPr>
        <w:ind w:left="720"/>
        <w:rPr>
          <w:i/>
        </w:rPr>
      </w:pPr>
      <w:r w:rsidRPr="006D79FE">
        <w:rPr>
          <w:i/>
        </w:rPr>
        <w:t>I</w:t>
      </w:r>
      <w:r w:rsidR="00344033" w:rsidRPr="006D79FE">
        <w:rPr>
          <w:i/>
        </w:rPr>
        <w:t>mbruvica</w:t>
      </w:r>
      <w:r w:rsidRPr="006D79FE">
        <w:rPr>
          <w:i/>
        </w:rPr>
        <w:t xml:space="preserve"> is indicated for the treatment of;</w:t>
      </w:r>
    </w:p>
    <w:p w:rsidR="00647B6C" w:rsidRPr="006D79FE" w:rsidRDefault="00647B6C" w:rsidP="006D79FE">
      <w:pPr>
        <w:pStyle w:val="ListBullet3"/>
        <w:rPr>
          <w:i/>
        </w:rPr>
      </w:pPr>
      <w:r w:rsidRPr="006D79FE">
        <w:rPr>
          <w:i/>
        </w:rPr>
        <w:t>Patients with chronic lymphocytic leukaemia (CLL)/ small lymphocytic lymphoma (SLL) who have received at least one prior therapy or for the frontline in patients with CLL with 17pdel mutation</w:t>
      </w:r>
    </w:p>
    <w:p w:rsidR="00647B6C" w:rsidRPr="006D79FE" w:rsidRDefault="00647B6C" w:rsidP="006D79FE">
      <w:pPr>
        <w:pStyle w:val="ListBullet3"/>
        <w:rPr>
          <w:i/>
        </w:rPr>
      </w:pPr>
      <w:r w:rsidRPr="006D79FE">
        <w:rPr>
          <w:i/>
        </w:rPr>
        <w:t>Patients with mantle cell lymphoma who have received at least one prior therapy</w:t>
      </w:r>
    </w:p>
    <w:p w:rsidR="00647B6C" w:rsidRPr="0055684D" w:rsidRDefault="00647B6C" w:rsidP="00000170">
      <w:pPr>
        <w:pStyle w:val="Heading5"/>
      </w:pPr>
      <w:r w:rsidRPr="0055684D">
        <w:lastRenderedPageBreak/>
        <w:t>Proposed conditions of registration</w:t>
      </w:r>
    </w:p>
    <w:p w:rsidR="000E1A3D" w:rsidRDefault="00647B6C" w:rsidP="00647B6C">
      <w:pPr>
        <w:pStyle w:val="ListBullet"/>
        <w:numPr>
          <w:ilvl w:val="0"/>
          <w:numId w:val="0"/>
        </w:numPr>
        <w:ind w:left="360" w:hanging="360"/>
      </w:pPr>
      <w:r>
        <w:t>The ACPM agreed with the Delegate on all the proposed conditions of registration</w:t>
      </w:r>
      <w:r w:rsidR="000E1A3D">
        <w:t>.</w:t>
      </w:r>
    </w:p>
    <w:p w:rsidR="00647B6C" w:rsidRDefault="00647B6C" w:rsidP="00000170">
      <w:pPr>
        <w:pStyle w:val="Heading5"/>
      </w:pPr>
      <w:r w:rsidRPr="0055684D">
        <w:t xml:space="preserve">Proposed </w:t>
      </w:r>
      <w:r w:rsidR="00000170">
        <w:t>PI/CMI</w:t>
      </w:r>
      <w:r w:rsidRPr="0055684D">
        <w:t xml:space="preserve"> amendments </w:t>
      </w:r>
    </w:p>
    <w:p w:rsidR="00647B6C" w:rsidRDefault="00647B6C" w:rsidP="00647B6C">
      <w:r>
        <w:t>The ACPM agreed with the Delegate on the statements in the PI and CMI.</w:t>
      </w:r>
    </w:p>
    <w:p w:rsidR="00647B6C" w:rsidRPr="0091420D" w:rsidRDefault="00647B6C" w:rsidP="00000170">
      <w:pPr>
        <w:pStyle w:val="Heading5"/>
      </w:pPr>
      <w:r w:rsidRPr="0091420D">
        <w:t xml:space="preserve">Specific </w:t>
      </w:r>
      <w:r w:rsidR="00000170">
        <w:t>a</w:t>
      </w:r>
      <w:r w:rsidRPr="0091420D">
        <w:t>dvice</w:t>
      </w:r>
    </w:p>
    <w:p w:rsidR="00647B6C" w:rsidRDefault="00647B6C" w:rsidP="00647B6C">
      <w:r>
        <w:t>The ACPM advised the following in response to the Delegate’s specific questions on this submission:</w:t>
      </w:r>
    </w:p>
    <w:p w:rsidR="00647B6C" w:rsidRPr="006D79FE" w:rsidRDefault="00647B6C" w:rsidP="006D79FE">
      <w:pPr>
        <w:pStyle w:val="ListBullet"/>
        <w:rPr>
          <w:b/>
          <w:i/>
        </w:rPr>
      </w:pPr>
      <w:r w:rsidRPr="006D79FE">
        <w:rPr>
          <w:b/>
          <w:i/>
        </w:rPr>
        <w:t>The committee is requested to provide advice on any issues that it thinks may be relevant to a decision on whether or not to approve this application.</w:t>
      </w:r>
    </w:p>
    <w:p w:rsidR="00647B6C" w:rsidRDefault="00647B6C" w:rsidP="00647B6C">
      <w:r>
        <w:t>The ACPM was of the view that the Phase III trial in CLL was well designed and demonstrated clear efficacy of I</w:t>
      </w:r>
      <w:r w:rsidR="00850F8A">
        <w:t>mbruvica</w:t>
      </w:r>
      <w:r>
        <w:t xml:space="preserve"> treatment. Despite limited trial data this is also true for MCL. While the trials safety data did provide reassurance, the submission, on completion of the studies outlined by the Delegate and the sponsor, should provide more certainty of the positive benefit-risk profile.</w:t>
      </w:r>
    </w:p>
    <w:p w:rsidR="00647B6C" w:rsidRPr="0055684D" w:rsidRDefault="00647B6C" w:rsidP="00647B6C">
      <w:r>
        <w:t>The ACPM advised that implementation by the sponsor of the recommendations outlined above to the satisfaction of the TGA, in addition to the evidence of efficacy and safety provided would support the safe and effective use of this product.</w:t>
      </w:r>
    </w:p>
    <w:p w:rsidR="008E7846" w:rsidRDefault="008E7846" w:rsidP="008E7846">
      <w:pPr>
        <w:pStyle w:val="Heading3"/>
      </w:pPr>
      <w:bookmarkStart w:id="277" w:name="_Toc247691532"/>
      <w:bookmarkStart w:id="278" w:name="_Toc314842516"/>
      <w:bookmarkStart w:id="279" w:name="_Toc447535923"/>
      <w:bookmarkEnd w:id="120"/>
      <w:bookmarkEnd w:id="275"/>
      <w:bookmarkEnd w:id="276"/>
      <w:r>
        <w:t>Outcome</w:t>
      </w:r>
      <w:bookmarkEnd w:id="277"/>
      <w:bookmarkEnd w:id="278"/>
      <w:bookmarkEnd w:id="279"/>
    </w:p>
    <w:p w:rsidR="00EC4438" w:rsidRDefault="00EC4438" w:rsidP="00EC4438">
      <w:r>
        <w:t xml:space="preserve">Based on a review of quality, safety and efficacy, TGA approved the registration of Imbruvica (ibrutinib) </w:t>
      </w:r>
      <w:r w:rsidR="00F36253">
        <w:t>140</w:t>
      </w:r>
      <w:r>
        <w:t xml:space="preserve"> mg </w:t>
      </w:r>
      <w:r w:rsidR="00F36253">
        <w:t xml:space="preserve">capsules </w:t>
      </w:r>
      <w:r>
        <w:t xml:space="preserve">for oral administration, indicated for </w:t>
      </w:r>
    </w:p>
    <w:p w:rsidR="00EC4438" w:rsidRPr="006D79FE" w:rsidRDefault="00EC4438" w:rsidP="006D79FE">
      <w:pPr>
        <w:ind w:left="720"/>
      </w:pPr>
      <w:r w:rsidRPr="006D79FE">
        <w:t>I</w:t>
      </w:r>
      <w:r w:rsidR="00344033" w:rsidRPr="006D79FE">
        <w:t>mbruvica</w:t>
      </w:r>
      <w:r w:rsidRPr="006D79FE">
        <w:t xml:space="preserve"> is indicated for the treatment of;</w:t>
      </w:r>
    </w:p>
    <w:p w:rsidR="00EC4438" w:rsidRPr="006D79FE" w:rsidRDefault="00EC4438" w:rsidP="006D79FE">
      <w:pPr>
        <w:pStyle w:val="ListBullet3"/>
        <w:rPr>
          <w:i/>
        </w:rPr>
      </w:pPr>
      <w:r w:rsidRPr="006D79FE">
        <w:rPr>
          <w:i/>
        </w:rPr>
        <w:t>Patients with chron</w:t>
      </w:r>
      <w:r w:rsidR="00000170">
        <w:rPr>
          <w:i/>
        </w:rPr>
        <w:t>ic lymphocytic leukaemia (CLL)/</w:t>
      </w:r>
      <w:r w:rsidRPr="006D79FE">
        <w:rPr>
          <w:i/>
        </w:rPr>
        <w:t>small lymphocytic lymphoma (SLL) who have received at least one prior therapy or for the frontline in patients with CLL with 17pdel mutation</w:t>
      </w:r>
    </w:p>
    <w:p w:rsidR="00EC4438" w:rsidRPr="006D79FE" w:rsidRDefault="00EC4438" w:rsidP="006D79FE">
      <w:pPr>
        <w:pStyle w:val="ListBullet3"/>
        <w:rPr>
          <w:i/>
        </w:rPr>
      </w:pPr>
      <w:r w:rsidRPr="006D79FE">
        <w:rPr>
          <w:i/>
        </w:rPr>
        <w:t>Patients with mantle cell lymphoma who have received at least one prior therapy</w:t>
      </w:r>
    </w:p>
    <w:p w:rsidR="00D23139" w:rsidRDefault="00D23139" w:rsidP="00D23139">
      <w:pPr>
        <w:pStyle w:val="Heading4"/>
      </w:pPr>
      <w:bookmarkStart w:id="280" w:name="_Toc247691533"/>
      <w:bookmarkStart w:id="281" w:name="_Toc314842517"/>
      <w:r w:rsidRPr="00D23139">
        <w:t>Specific conditions of registration applying to these goods</w:t>
      </w:r>
    </w:p>
    <w:p w:rsidR="003848DE" w:rsidRDefault="003848DE" w:rsidP="00761ACE">
      <w:pPr>
        <w:pStyle w:val="ListBullet"/>
      </w:pPr>
      <w:r>
        <w:t xml:space="preserve">The Ibrutinib </w:t>
      </w:r>
      <w:r w:rsidR="002C328B">
        <w:t>EU-RMP</w:t>
      </w:r>
      <w:r>
        <w:t xml:space="preserve"> (version 3.2, dated 30 July 2014) plus </w:t>
      </w:r>
      <w:r w:rsidR="002C328B">
        <w:t>ASA</w:t>
      </w:r>
      <w:r>
        <w:t xml:space="preserve"> (versi</w:t>
      </w:r>
      <w:r w:rsidR="00A4101C">
        <w:t xml:space="preserve">on 1.1, dated 23 December 2014), </w:t>
      </w:r>
      <w:r>
        <w:t>to be revised to the satisfaction of the TGA, must be implemented in Australia.</w:t>
      </w:r>
    </w:p>
    <w:p w:rsidR="00252CBE" w:rsidRDefault="00252CBE" w:rsidP="00761ACE">
      <w:pPr>
        <w:pStyle w:val="ListBullet"/>
      </w:pPr>
      <w:r>
        <w:t>Submission of the following clinical trial(s) as Category 1 submissions as soon as available after completion:</w:t>
      </w:r>
    </w:p>
    <w:p w:rsidR="00252CBE" w:rsidRDefault="00252CBE" w:rsidP="002C328B">
      <w:pPr>
        <w:pStyle w:val="ListBullet2"/>
      </w:pPr>
      <w:r>
        <w:t>Update of Trial PCYC-1104CA to provide information about PFS, and OS</w:t>
      </w:r>
    </w:p>
    <w:p w:rsidR="00252CBE" w:rsidRDefault="00252CBE" w:rsidP="002C328B">
      <w:pPr>
        <w:pStyle w:val="ListBullet2"/>
      </w:pPr>
      <w:r>
        <w:t>The Phase III study in MCL patients, PCI-32765MCL3001</w:t>
      </w:r>
    </w:p>
    <w:p w:rsidR="00252CBE" w:rsidRDefault="00252CBE" w:rsidP="002C328B">
      <w:pPr>
        <w:pStyle w:val="ListBullet2"/>
      </w:pPr>
      <w:r>
        <w:t>The Phase III study in MCL patients, PCI-32765MCL3002</w:t>
      </w:r>
    </w:p>
    <w:p w:rsidR="00252CBE" w:rsidRDefault="00252CBE" w:rsidP="002C328B">
      <w:pPr>
        <w:pStyle w:val="ListBullet2"/>
      </w:pPr>
      <w:r>
        <w:t>The Phase I thorough QT study (PCI-32765CLL1007)</w:t>
      </w:r>
    </w:p>
    <w:p w:rsidR="00252CBE" w:rsidRDefault="00252CBE" w:rsidP="002C328B">
      <w:pPr>
        <w:pStyle w:val="ListBullet2"/>
      </w:pPr>
      <w:r>
        <w:t>Completion of a study to establish the effects of drugs modifying gastric pH on ibrutinib absorption</w:t>
      </w:r>
    </w:p>
    <w:p w:rsidR="00252CBE" w:rsidRDefault="00252CBE" w:rsidP="002C328B">
      <w:pPr>
        <w:pStyle w:val="ListBullet2"/>
      </w:pPr>
      <w:r>
        <w:t>Study CLL1006 in subjects with varying degrees of hepatic impairment</w:t>
      </w:r>
    </w:p>
    <w:p w:rsidR="003848DE" w:rsidRDefault="00252CBE" w:rsidP="002C328B">
      <w:pPr>
        <w:pStyle w:val="ListBullet2"/>
      </w:pPr>
      <w:r>
        <w:t>The in vitro drug interaction studies assessing the effect on enzymes and other drug transporters</w:t>
      </w:r>
    </w:p>
    <w:p w:rsidR="008E7846" w:rsidRDefault="00A80B5B" w:rsidP="00D23139">
      <w:pPr>
        <w:pStyle w:val="Heading2"/>
      </w:pPr>
      <w:bookmarkStart w:id="282" w:name="_Toc447535924"/>
      <w:proofErr w:type="gramStart"/>
      <w:r>
        <w:lastRenderedPageBreak/>
        <w:t>Attachment 1.</w:t>
      </w:r>
      <w:proofErr w:type="gramEnd"/>
      <w:r>
        <w:t xml:space="preserve"> </w:t>
      </w:r>
      <w:r w:rsidR="008E7846">
        <w:t xml:space="preserve">Product </w:t>
      </w:r>
      <w:r w:rsidR="00AA0ED0">
        <w:t>I</w:t>
      </w:r>
      <w:r w:rsidR="008E7846">
        <w:t>nformation</w:t>
      </w:r>
      <w:bookmarkEnd w:id="280"/>
      <w:bookmarkEnd w:id="281"/>
      <w:bookmarkEnd w:id="282"/>
    </w:p>
    <w:p w:rsidR="000E1A3D" w:rsidRDefault="002B3624" w:rsidP="00C80137">
      <w:r w:rsidRPr="002B3624">
        <w:t xml:space="preserve">The </w:t>
      </w:r>
      <w:r w:rsidR="00133A1B">
        <w:t>PI</w:t>
      </w:r>
      <w:r w:rsidRPr="002B3624">
        <w:t xml:space="preserve"> approved for </w:t>
      </w:r>
      <w:r w:rsidR="00252CBE">
        <w:t>Imbruvica</w:t>
      </w:r>
      <w:r w:rsidRPr="002B3624">
        <w:t xml:space="preserve"> at the time this AusPAR was published is at Attachment 1. For the most recent </w:t>
      </w:r>
      <w:r w:rsidR="00133A1B">
        <w:t>PI,</w:t>
      </w:r>
      <w:r w:rsidRPr="002B3624">
        <w:t xml:space="preserve"> please refer to the </w:t>
      </w:r>
      <w:r w:rsidR="007C6B9B" w:rsidRPr="007C6B9B">
        <w:t>TGA website at &lt;</w:t>
      </w:r>
      <w:hyperlink r:id="rId26" w:history="1">
        <w:r w:rsidR="007C6B9B" w:rsidRPr="007C6B9B">
          <w:rPr>
            <w:rStyle w:val="Hyperlink"/>
          </w:rPr>
          <w:t>https://www.tga.gov.au/product-information-pi</w:t>
        </w:r>
      </w:hyperlink>
      <w:r w:rsidR="007C6B9B" w:rsidRPr="007C6B9B">
        <w:t>&gt;</w:t>
      </w:r>
      <w:r w:rsidR="000E1A3D">
        <w:t>.</w:t>
      </w:r>
    </w:p>
    <w:p w:rsidR="00C80137" w:rsidRDefault="00C80137" w:rsidP="00C80137">
      <w:pPr>
        <w:pStyle w:val="Heading2"/>
        <w:rPr>
          <w:lang w:eastAsia="en-AU"/>
        </w:rPr>
      </w:pPr>
      <w:bookmarkStart w:id="283" w:name="_Toc447535925"/>
      <w:proofErr w:type="gramStart"/>
      <w:r>
        <w:rPr>
          <w:lang w:eastAsia="en-AU"/>
        </w:rPr>
        <w:t>Attachment 2.</w:t>
      </w:r>
      <w:proofErr w:type="gramEnd"/>
      <w:r w:rsidR="00A80B5B">
        <w:rPr>
          <w:lang w:eastAsia="en-AU"/>
        </w:rPr>
        <w:t xml:space="preserve"> </w:t>
      </w:r>
      <w:r>
        <w:rPr>
          <w:lang w:eastAsia="en-AU"/>
        </w:rPr>
        <w:t>Extract from the Clinical Evaluation Report</w:t>
      </w:r>
      <w:bookmarkEnd w:id="283"/>
    </w:p>
    <w:p w:rsidR="00C80137" w:rsidRPr="001D043B" w:rsidRDefault="008E7846" w:rsidP="000E3FD4">
      <w:pPr>
        <w:autoSpaceDE w:val="0"/>
        <w:autoSpaceDN w:val="0"/>
        <w:adjustRightInd w:val="0"/>
        <w:spacing w:after="0"/>
        <w:sectPr w:rsidR="00C80137" w:rsidRPr="001D043B" w:rsidSect="00B452CE">
          <w:headerReference w:type="even" r:id="rId27"/>
          <w:headerReference w:type="default" r:id="rId28"/>
          <w:headerReference w:type="first" r:id="rId29"/>
          <w:footerReference w:type="first" r:id="rId30"/>
          <w:pgSz w:w="11906" w:h="16838" w:code="9"/>
          <w:pgMar w:top="834" w:right="1701" w:bottom="1191" w:left="1701" w:header="907" w:footer="216" w:gutter="0"/>
          <w:cols w:space="708"/>
          <w:docGrid w:linePitch="360"/>
        </w:sectPr>
      </w:pPr>
      <w:r w:rsidRPr="00C80137">
        <w:rPr>
          <w:b/>
        </w:rP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31" w:history="1">
              <w:r w:rsidRPr="004C239D">
                <w:rPr>
                  <w:rStyle w:val="Hyperlink"/>
                </w:rPr>
                <w:t>info@tga.gov.au</w:t>
              </w:r>
            </w:hyperlink>
            <w:r w:rsidRPr="00487162">
              <w:t xml:space="preserve">  Phone: 1800 020 653  Fax: 02 6232 8605</w:t>
            </w:r>
          </w:p>
          <w:p w:rsidR="001C32CD" w:rsidRPr="004C239D" w:rsidRDefault="001C65D7" w:rsidP="00A05FA4">
            <w:pPr>
              <w:pStyle w:val="Address"/>
              <w:spacing w:line="260" w:lineRule="atLeast"/>
              <w:rPr>
                <w:b/>
                <w:color w:val="0000FF"/>
                <w:u w:val="single"/>
              </w:rPr>
            </w:pPr>
            <w:hyperlink r:id="rId32"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33"/>
      <w:headerReference w:type="default" r:id="rId34"/>
      <w:footerReference w:type="default" r:id="rId35"/>
      <w:headerReference w:type="first" r:id="rId36"/>
      <w:footerReference w:type="first" r:id="rId37"/>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65D7" w:rsidRDefault="001C65D7" w:rsidP="00C40A36">
      <w:pPr>
        <w:spacing w:after="0"/>
      </w:pPr>
      <w:r>
        <w:separator/>
      </w:r>
    </w:p>
  </w:endnote>
  <w:endnote w:type="continuationSeparator" w:id="0">
    <w:p w:rsidR="001C65D7" w:rsidRDefault="001C65D7"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1C65D7" w:rsidRPr="00487162" w:rsidTr="00DB750B">
      <w:trPr>
        <w:trHeight w:val="269"/>
      </w:trPr>
      <w:tc>
        <w:tcPr>
          <w:tcW w:w="7371" w:type="dxa"/>
          <w:tcMar>
            <w:top w:w="142" w:type="dxa"/>
            <w:bottom w:w="0" w:type="dxa"/>
          </w:tcMar>
        </w:tcPr>
        <w:p w:rsidR="001C65D7" w:rsidRPr="00487162" w:rsidRDefault="001C65D7" w:rsidP="001C65D7">
          <w:pPr>
            <w:pStyle w:val="Footer"/>
          </w:pPr>
          <w:proofErr w:type="spellStart"/>
          <w:r w:rsidRPr="00487162">
            <w:t>AusPA</w:t>
          </w:r>
          <w:r>
            <w:t>R</w:t>
          </w:r>
          <w:proofErr w:type="spellEnd"/>
          <w:r>
            <w:t xml:space="preserve"> Imbruvica Janssen-</w:t>
          </w:r>
          <w:proofErr w:type="spellStart"/>
          <w:r>
            <w:t>Cilag</w:t>
          </w:r>
          <w:proofErr w:type="spellEnd"/>
          <w:r>
            <w:t xml:space="preserve"> Pty Ltd PM-2014</w:t>
          </w:r>
          <w:r w:rsidRPr="00487162">
            <w:t>-</w:t>
          </w:r>
          <w:r>
            <w:t>02780</w:t>
          </w:r>
          <w:r w:rsidRPr="00487162">
            <w:t>-</w:t>
          </w:r>
          <w:r>
            <w:t>1</w:t>
          </w:r>
          <w:r w:rsidRPr="00487162">
            <w:t>-</w:t>
          </w:r>
          <w:r>
            <w:t>4</w:t>
          </w:r>
          <w:r>
            <w:br/>
            <w:t>Final</w:t>
          </w:r>
          <w:r w:rsidRPr="00487162">
            <w:t xml:space="preserve"> </w:t>
          </w:r>
          <w:r>
            <w:t>2 February 2016</w:t>
          </w:r>
        </w:p>
      </w:tc>
      <w:tc>
        <w:tcPr>
          <w:tcW w:w="1490" w:type="dxa"/>
          <w:tcMar>
            <w:top w:w="142" w:type="dxa"/>
            <w:bottom w:w="0" w:type="dxa"/>
          </w:tcMar>
        </w:tcPr>
        <w:p w:rsidR="001C65D7" w:rsidRPr="00487162" w:rsidRDefault="001C65D7" w:rsidP="00A024C1">
          <w:pPr>
            <w:pStyle w:val="Footer"/>
            <w:jc w:val="center"/>
          </w:pPr>
          <w:r w:rsidRPr="00487162">
            <w:t xml:space="preserve">Page </w:t>
          </w:r>
          <w:r>
            <w:fldChar w:fldCharType="begin"/>
          </w:r>
          <w:r>
            <w:instrText xml:space="preserve"> PAGE  \* Arabic </w:instrText>
          </w:r>
          <w:r>
            <w:fldChar w:fldCharType="separate"/>
          </w:r>
          <w:r w:rsidR="000E1A3D">
            <w:rPr>
              <w:noProof/>
            </w:rPr>
            <w:t>3</w:t>
          </w:r>
          <w:r>
            <w:fldChar w:fldCharType="end"/>
          </w:r>
          <w:r w:rsidRPr="00487162">
            <w:t xml:space="preserve"> of </w:t>
          </w:r>
          <w:r>
            <w:fldChar w:fldCharType="begin"/>
          </w:r>
          <w:r>
            <w:instrText xml:space="preserve"> NUMPAGES  \* Arabic </w:instrText>
          </w:r>
          <w:r>
            <w:fldChar w:fldCharType="separate"/>
          </w:r>
          <w:r w:rsidR="000E1A3D">
            <w:rPr>
              <w:noProof/>
            </w:rPr>
            <w:t>83</w:t>
          </w:r>
          <w:r>
            <w:rPr>
              <w:noProof/>
            </w:rPr>
            <w:fldChar w:fldCharType="end"/>
          </w:r>
        </w:p>
      </w:tc>
    </w:tr>
  </w:tbl>
  <w:p w:rsidR="001C65D7" w:rsidRDefault="001C65D7"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1C65D7" w:rsidRPr="00487162" w:rsidTr="00E45619">
      <w:trPr>
        <w:trHeight w:val="269"/>
      </w:trPr>
      <w:tc>
        <w:tcPr>
          <w:tcW w:w="4519" w:type="dxa"/>
          <w:tcBorders>
            <w:top w:val="single" w:sz="4" w:space="0" w:color="auto"/>
          </w:tcBorders>
          <w:tcMar>
            <w:top w:w="142" w:type="dxa"/>
            <w:bottom w:w="0" w:type="dxa"/>
          </w:tcMar>
        </w:tcPr>
        <w:p w:rsidR="001C65D7" w:rsidRPr="00487162" w:rsidRDefault="001C65D7" w:rsidP="00FE1DEE">
          <w:pPr>
            <w:pStyle w:val="Footer"/>
          </w:pPr>
          <w:r w:rsidRPr="00487162">
            <w:t>Document title, Part #, Section # - Section title</w:t>
          </w:r>
        </w:p>
        <w:p w:rsidR="001C65D7" w:rsidRPr="00487162" w:rsidRDefault="001C65D7" w:rsidP="00FE1DEE">
          <w:pPr>
            <w:pStyle w:val="Footer"/>
          </w:pPr>
          <w:r w:rsidRPr="00487162">
            <w:t>V1.0 October 2010</w:t>
          </w:r>
        </w:p>
      </w:tc>
      <w:tc>
        <w:tcPr>
          <w:tcW w:w="4342" w:type="dxa"/>
          <w:tcBorders>
            <w:top w:val="single" w:sz="4" w:space="0" w:color="auto"/>
          </w:tcBorders>
          <w:tcMar>
            <w:top w:w="142" w:type="dxa"/>
            <w:bottom w:w="0" w:type="dxa"/>
          </w:tcMar>
        </w:tcPr>
        <w:p w:rsidR="001C65D7" w:rsidRPr="00487162" w:rsidRDefault="001C65D7"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ins w:id="284" w:author="Coates, Susan" w:date="2016-03-21T15:47:00Z">
            <w:r>
              <w:rPr>
                <w:noProof/>
              </w:rPr>
              <w:t>82</w:t>
            </w:r>
          </w:ins>
          <w:del w:id="285" w:author="Coates, Susan" w:date="2016-03-21T15:47:00Z">
            <w:r w:rsidDel="00D50715">
              <w:rPr>
                <w:noProof/>
              </w:rPr>
              <w:delText>86</w:delText>
            </w:r>
          </w:del>
          <w:r>
            <w:rPr>
              <w:noProof/>
            </w:rPr>
            <w:fldChar w:fldCharType="end"/>
          </w:r>
        </w:p>
      </w:tc>
    </w:tr>
  </w:tbl>
  <w:p w:rsidR="001C65D7" w:rsidRDefault="001C65D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5D7" w:rsidRPr="001C32CD" w:rsidRDefault="001C65D7"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1C65D7" w:rsidTr="0010601F">
      <w:trPr>
        <w:trHeight w:val="108"/>
      </w:trPr>
      <w:tc>
        <w:tcPr>
          <w:tcW w:w="8875" w:type="dxa"/>
          <w:gridSpan w:val="2"/>
          <w:tcBorders>
            <w:bottom w:val="single" w:sz="4" w:space="0" w:color="auto"/>
          </w:tcBorders>
          <w:tcMar>
            <w:right w:w="284" w:type="dxa"/>
          </w:tcMar>
        </w:tcPr>
        <w:p w:rsidR="001C65D7" w:rsidRDefault="001C65D7" w:rsidP="006E08B3">
          <w:pPr>
            <w:pStyle w:val="Heading3"/>
          </w:pPr>
          <w:r>
            <w:t>Copyright</w:t>
          </w:r>
        </w:p>
        <w:p w:rsidR="001C65D7" w:rsidRDefault="001C65D7" w:rsidP="006E08B3">
          <w:r>
            <w:rPr>
              <w:rFonts w:cs="Arial"/>
            </w:rPr>
            <w:t>©</w:t>
          </w:r>
          <w:r>
            <w:t xml:space="preserve"> Commonwealth of Australia [add year]</w:t>
          </w:r>
        </w:p>
        <w:p w:rsidR="001C65D7" w:rsidRDefault="001C65D7" w:rsidP="006E08B3"/>
        <w:p w:rsidR="001C65D7" w:rsidRDefault="001C65D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1C65D7" w:rsidRDefault="001C65D7" w:rsidP="006E08B3"/>
        <w:p w:rsidR="001C65D7" w:rsidRDefault="001C65D7" w:rsidP="006E08B3">
          <w:pPr>
            <w:pStyle w:val="Heading3"/>
          </w:pPr>
          <w:r>
            <w:t>Confidentiality</w:t>
          </w:r>
        </w:p>
        <w:p w:rsidR="001C65D7" w:rsidRDefault="001C65D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1C65D7" w:rsidRDefault="001C65D7" w:rsidP="006E08B3"/>
        <w:p w:rsidR="001C65D7" w:rsidRDefault="001C65D7" w:rsidP="006E08B3">
          <w:r>
            <w:t>For submission made by individuals, all personal details, other than your name, will be removed from your submission before it is published on the TGA’s Internet site.</w:t>
          </w:r>
        </w:p>
        <w:p w:rsidR="001C65D7" w:rsidRDefault="001C65D7" w:rsidP="006E08B3"/>
        <w:p w:rsidR="001C65D7" w:rsidRDefault="001C65D7"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1C65D7" w:rsidTr="0010601F">
      <w:trPr>
        <w:trHeight w:val="417"/>
      </w:trPr>
      <w:tc>
        <w:tcPr>
          <w:tcW w:w="4519" w:type="dxa"/>
          <w:tcBorders>
            <w:top w:val="single" w:sz="4" w:space="0" w:color="auto"/>
          </w:tcBorders>
          <w:tcMar>
            <w:top w:w="142" w:type="dxa"/>
            <w:bottom w:w="0" w:type="dxa"/>
          </w:tcMar>
        </w:tcPr>
        <w:p w:rsidR="001C65D7" w:rsidRDefault="001C65D7" w:rsidP="006E08B3">
          <w:r>
            <w:t>Document title, Part #, Section # - Section title</w:t>
          </w:r>
        </w:p>
        <w:p w:rsidR="001C65D7" w:rsidRDefault="001C65D7" w:rsidP="006E08B3">
          <w:r>
            <w:t>V1.0 October 2010</w:t>
          </w:r>
        </w:p>
      </w:tc>
      <w:tc>
        <w:tcPr>
          <w:tcW w:w="4356" w:type="dxa"/>
          <w:tcBorders>
            <w:top w:val="single" w:sz="4" w:space="0" w:color="auto"/>
          </w:tcBorders>
          <w:tcMar>
            <w:top w:w="142" w:type="dxa"/>
            <w:bottom w:w="0" w:type="dxa"/>
          </w:tcMar>
        </w:tcPr>
        <w:p w:rsidR="001C65D7" w:rsidRDefault="001C65D7"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ins w:id="286" w:author="Coates, Susan" w:date="2016-03-21T15:47:00Z">
            <w:r>
              <w:rPr>
                <w:noProof/>
              </w:rPr>
              <w:t>82</w:t>
            </w:r>
          </w:ins>
          <w:del w:id="287" w:author="Coates, Susan" w:date="2016-03-21T15:47:00Z">
            <w:r w:rsidDel="00D50715">
              <w:rPr>
                <w:noProof/>
              </w:rPr>
              <w:delText>86</w:delText>
            </w:r>
          </w:del>
          <w:r>
            <w:rPr>
              <w:noProof/>
            </w:rPr>
            <w:fldChar w:fldCharType="end"/>
          </w:r>
          <w:r>
            <w:t xml:space="preserve">  </w:t>
          </w:r>
        </w:p>
      </w:tc>
    </w:tr>
  </w:tbl>
  <w:p w:rsidR="001C65D7" w:rsidRDefault="001C65D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65D7" w:rsidRDefault="001C65D7" w:rsidP="00C40A36">
      <w:pPr>
        <w:spacing w:after="0"/>
      </w:pPr>
      <w:r>
        <w:separator/>
      </w:r>
    </w:p>
  </w:footnote>
  <w:footnote w:type="continuationSeparator" w:id="0">
    <w:p w:rsidR="001C65D7" w:rsidRDefault="001C65D7" w:rsidP="00C40A36">
      <w:pPr>
        <w:spacing w:after="0"/>
      </w:pPr>
      <w:r>
        <w:continuationSeparator/>
      </w:r>
    </w:p>
  </w:footnote>
  <w:footnote w:id="1">
    <w:p w:rsidR="001C65D7" w:rsidRPr="00A8159E" w:rsidRDefault="001C65D7" w:rsidP="002F77FF">
      <w:pPr>
        <w:pStyle w:val="FootnoteText"/>
      </w:pPr>
      <w:r>
        <w:rPr>
          <w:rStyle w:val="FootnoteReference"/>
        </w:rPr>
        <w:footnoteRef/>
      </w:r>
      <w:r>
        <w:t xml:space="preserve"> Nelson et al. </w:t>
      </w:r>
      <w:proofErr w:type="spellStart"/>
      <w:r>
        <w:rPr>
          <w:i/>
        </w:rPr>
        <w:t>Afatinib</w:t>
      </w:r>
      <w:proofErr w:type="spellEnd"/>
      <w:r>
        <w:rPr>
          <w:i/>
        </w:rPr>
        <w:t>: emerging next generation tyrosine kinase inhibitor for NSCLC.</w:t>
      </w:r>
      <w:r>
        <w:t xml:space="preserve"> </w:t>
      </w:r>
      <w:proofErr w:type="spellStart"/>
      <w:r>
        <w:t>OncoTargets</w:t>
      </w:r>
      <w:proofErr w:type="spellEnd"/>
      <w:r>
        <w:t xml:space="preserve"> and Therapy 2013: 6; 135-143.</w:t>
      </w:r>
    </w:p>
  </w:footnote>
  <w:footnote w:id="2">
    <w:p w:rsidR="001C65D7" w:rsidRDefault="001C65D7" w:rsidP="0080743A">
      <w:pPr>
        <w:pStyle w:val="FootnoteText"/>
      </w:pPr>
      <w:r>
        <w:rPr>
          <w:rStyle w:val="FootnoteReference"/>
        </w:rPr>
        <w:footnoteRef/>
      </w:r>
      <w:r>
        <w:t xml:space="preserve"> EMA guideline: CPMP/EWP/560/95/Rev. 1 Corr.* </w:t>
      </w:r>
      <w:r w:rsidRPr="00EA2EBE">
        <w:rPr>
          <w:i/>
        </w:rPr>
        <w:t>Guideline on the Investigation of Drug Interactions.</w:t>
      </w:r>
    </w:p>
  </w:footnote>
  <w:footnote w:id="3">
    <w:p w:rsidR="001C65D7" w:rsidRPr="00CC4AD2" w:rsidRDefault="001C65D7" w:rsidP="0080743A">
      <w:pPr>
        <w:pStyle w:val="FootnoteText"/>
      </w:pPr>
      <w:r>
        <w:rPr>
          <w:rStyle w:val="FootnoteReference"/>
        </w:rPr>
        <w:footnoteRef/>
      </w:r>
      <w:r>
        <w:t xml:space="preserve"> Chadwick et al. </w:t>
      </w:r>
      <w:r w:rsidRPr="00CC4AD2">
        <w:rPr>
          <w:i/>
        </w:rPr>
        <w:t>Occurrence of Spontaneous Pancreatic Lesions in Normal and Diabetic Rats: A Potential Confounding Factor in the Nonclinical Assessment of GLP-1–Based Therapies</w:t>
      </w:r>
      <w:r>
        <w:rPr>
          <w:i/>
        </w:rPr>
        <w:t>.</w:t>
      </w:r>
      <w:r>
        <w:t xml:space="preserve"> Diabetes 2014</w:t>
      </w:r>
      <w:proofErr w:type="gramStart"/>
      <w:r>
        <w:t>;63:1303</w:t>
      </w:r>
      <w:proofErr w:type="gramEnd"/>
      <w:r>
        <w:t>-1314.</w:t>
      </w:r>
    </w:p>
  </w:footnote>
  <w:footnote w:id="4">
    <w:p w:rsidR="001C65D7" w:rsidRDefault="001C65D7" w:rsidP="0080743A">
      <w:pPr>
        <w:pStyle w:val="FootnoteText"/>
      </w:pPr>
      <w:r>
        <w:rPr>
          <w:rStyle w:val="FootnoteReference"/>
        </w:rPr>
        <w:footnoteRef/>
      </w:r>
      <w:r>
        <w:t xml:space="preserve"> </w:t>
      </w:r>
      <w:proofErr w:type="spellStart"/>
      <w:r>
        <w:t>Cornelison</w:t>
      </w:r>
      <w:proofErr w:type="spellEnd"/>
      <w:r>
        <w:t xml:space="preserve"> et al. </w:t>
      </w:r>
      <w:proofErr w:type="gramStart"/>
      <w:r w:rsidRPr="00DA7506">
        <w:rPr>
          <w:i/>
        </w:rPr>
        <w:t>Managing</w:t>
      </w:r>
      <w:proofErr w:type="gramEnd"/>
      <w:r w:rsidRPr="00DA7506">
        <w:rPr>
          <w:i/>
        </w:rPr>
        <w:t xml:space="preserve"> side effects of tyrosine kinase inhibitor therapy to optimize adherence in patients with Chronic Myeloid Leukaemia: The role of the midlevel practitioner.</w:t>
      </w:r>
      <w:r>
        <w:t xml:space="preserve"> The Journal of Supportive Oncology 2012;10:14-24</w:t>
      </w:r>
    </w:p>
  </w:footnote>
  <w:footnote w:id="5">
    <w:p w:rsidR="001C65D7" w:rsidRDefault="001C65D7" w:rsidP="0080743A">
      <w:pPr>
        <w:pStyle w:val="FootnoteText"/>
      </w:pPr>
      <w:r>
        <w:rPr>
          <w:rStyle w:val="FootnoteReference"/>
        </w:rPr>
        <w:footnoteRef/>
      </w:r>
      <w:r>
        <w:t xml:space="preserve"> </w:t>
      </w:r>
      <w:hyperlink r:id="rId1" w:history="1">
        <w:r w:rsidRPr="00D20D9F">
          <w:rPr>
            <w:rStyle w:val="Hyperlink"/>
          </w:rPr>
          <w:t>Afatinib AusPAR</w:t>
        </w:r>
      </w:hyperlink>
      <w:r>
        <w:rPr>
          <w:rStyle w:val="Hyperlink"/>
        </w:rPr>
        <w:t xml:space="preserve">: </w:t>
      </w:r>
      <w:r w:rsidRPr="00D53221">
        <w:rPr>
          <w:rStyle w:val="Hyperlink"/>
        </w:rPr>
        <w:t>http://www.tga.gov.au/auspar/auspar-afatinib-dimaleate</w:t>
      </w:r>
    </w:p>
  </w:footnote>
  <w:footnote w:id="6">
    <w:p w:rsidR="001C65D7" w:rsidRPr="00236648" w:rsidRDefault="001C65D7">
      <w:pPr>
        <w:pStyle w:val="FootnoteText"/>
        <w:rPr>
          <w:rFonts w:asciiTheme="minorHAnsi" w:hAnsiTheme="minorHAnsi"/>
          <w:szCs w:val="18"/>
        </w:rPr>
      </w:pPr>
      <w:r>
        <w:rPr>
          <w:rStyle w:val="FootnoteReference"/>
        </w:rPr>
        <w:footnoteRef/>
      </w:r>
      <w:r>
        <w:t xml:space="preserve"> </w:t>
      </w:r>
      <w:proofErr w:type="spellStart"/>
      <w:r>
        <w:t>Hallek</w:t>
      </w:r>
      <w:proofErr w:type="spellEnd"/>
      <w:r>
        <w:t xml:space="preserve"> M, et al. (2008) </w:t>
      </w:r>
      <w:r w:rsidRPr="00236648">
        <w:rPr>
          <w:rFonts w:asciiTheme="minorHAnsi" w:hAnsiTheme="minorHAnsi" w:cs="Arial"/>
          <w:i/>
          <w:szCs w:val="18"/>
        </w:rPr>
        <w:t>Guidelines for the diagnosis and treatment of chronic lymphocytic leukemia: a report from the International Workshop on Chronic Lymphocytic Leukemia updating the National Cancer Institute-Working Group 1996 guidelines</w:t>
      </w:r>
      <w:r w:rsidRPr="00236648">
        <w:rPr>
          <w:rFonts w:asciiTheme="minorHAnsi" w:hAnsiTheme="minorHAnsi" w:cs="Arial"/>
          <w:szCs w:val="18"/>
        </w:rPr>
        <w:t xml:space="preserve">. </w:t>
      </w:r>
      <w:r>
        <w:rPr>
          <w:rFonts w:asciiTheme="minorHAnsi" w:hAnsiTheme="minorHAnsi" w:cs="Arial"/>
          <w:szCs w:val="18"/>
        </w:rPr>
        <w:t>Blood 111: 5446-56</w:t>
      </w:r>
      <w:r w:rsidRPr="00236648">
        <w:rPr>
          <w:rFonts w:asciiTheme="minorHAnsi" w:hAnsiTheme="minorHAnsi" w:cs="Arial"/>
          <w:szCs w:val="18"/>
        </w:rPr>
        <w:t>.</w:t>
      </w:r>
    </w:p>
  </w:footnote>
  <w:footnote w:id="7">
    <w:p w:rsidR="001C65D7" w:rsidRDefault="001C65D7">
      <w:pPr>
        <w:pStyle w:val="FootnoteText"/>
      </w:pPr>
      <w:r>
        <w:rPr>
          <w:rStyle w:val="FootnoteReference"/>
        </w:rPr>
        <w:footnoteRef/>
      </w:r>
      <w:r>
        <w:t xml:space="preserve"> </w:t>
      </w:r>
      <w:proofErr w:type="spellStart"/>
      <w:r>
        <w:t>Worch</w:t>
      </w:r>
      <w:proofErr w:type="spellEnd"/>
      <w:r>
        <w:t xml:space="preserve"> J</w:t>
      </w:r>
      <w:r w:rsidRPr="00F77DFB">
        <w:t>, Rohde M, Burkhardt B</w:t>
      </w:r>
      <w:r>
        <w:t xml:space="preserve">. (2013) </w:t>
      </w:r>
      <w:r w:rsidRPr="00793BBF">
        <w:rPr>
          <w:i/>
        </w:rPr>
        <w:t>Mature B-cell lymphoma and leukemia in children and adolescents-review of standard chemotherapy regimen and perspectives.</w:t>
      </w:r>
      <w:r w:rsidRPr="00A458FF">
        <w:t xml:space="preserve"> </w:t>
      </w:r>
      <w:proofErr w:type="spellStart"/>
      <w:r w:rsidRPr="00F77DFB">
        <w:t>Pedia</w:t>
      </w:r>
      <w:r>
        <w:t>tr</w:t>
      </w:r>
      <w:proofErr w:type="spellEnd"/>
      <w:r>
        <w:t xml:space="preserve"> </w:t>
      </w:r>
      <w:proofErr w:type="spellStart"/>
      <w:r>
        <w:t>Hematol</w:t>
      </w:r>
      <w:proofErr w:type="spellEnd"/>
      <w:r>
        <w:t xml:space="preserve"> </w:t>
      </w:r>
      <w:proofErr w:type="spellStart"/>
      <w:r>
        <w:t>Oncol</w:t>
      </w:r>
      <w:proofErr w:type="spellEnd"/>
      <w:r>
        <w:t>. 30</w:t>
      </w:r>
      <w:r w:rsidRPr="00F77DFB">
        <w:t>:</w:t>
      </w:r>
      <w:r>
        <w:t xml:space="preserve"> </w:t>
      </w:r>
      <w:r w:rsidRPr="00F77DFB">
        <w:t>465-83.</w:t>
      </w:r>
    </w:p>
  </w:footnote>
  <w:footnote w:id="8">
    <w:p w:rsidR="001C65D7" w:rsidRDefault="001C65D7" w:rsidP="00FB276D">
      <w:pPr>
        <w:pStyle w:val="FootnoteText"/>
        <w:rPr>
          <w:lang w:eastAsia="en-AU"/>
        </w:rPr>
      </w:pPr>
      <w:r>
        <w:rPr>
          <w:rStyle w:val="FootnoteReference"/>
        </w:rPr>
        <w:footnoteRef/>
      </w:r>
      <w:r>
        <w:t xml:space="preserve"> For example ‘</w:t>
      </w:r>
      <w:r>
        <w:rPr>
          <w:lang w:eastAsia="en-AU"/>
        </w:rPr>
        <w:t xml:space="preserve">Prothrombin time (PT, expressed as International Normalised Ratio (INR)) is too insensitive to reliably detect anticoagulant activity of dabigatran and is therefore not recommended as a suitable tool for monitoring anticoagulant activity.’ Source: Product Information for dabigatran </w:t>
      </w:r>
      <w:proofErr w:type="spellStart"/>
      <w:r>
        <w:rPr>
          <w:lang w:eastAsia="en-AU"/>
        </w:rPr>
        <w:t>etexilate</w:t>
      </w:r>
      <w:proofErr w:type="spellEnd"/>
      <w:r>
        <w:rPr>
          <w:lang w:eastAsia="en-AU"/>
        </w:rPr>
        <w:t xml:space="preserve"> (</w:t>
      </w:r>
      <w:proofErr w:type="spellStart"/>
      <w:r>
        <w:rPr>
          <w:lang w:eastAsia="en-AU"/>
        </w:rPr>
        <w:t>Pradaxa</w:t>
      </w:r>
      <w:proofErr w:type="spellEnd"/>
      <w:r>
        <w:rPr>
          <w:lang w:eastAsia="en-A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5D7" w:rsidRDefault="001C65D7"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5D7" w:rsidRDefault="001C65D7">
    <w:pPr>
      <w:rPr>
        <w:noProof/>
        <w:lang w:eastAsia="en-AU"/>
      </w:rPr>
    </w:pPr>
    <w:r w:rsidRPr="00347824">
      <w:rPr>
        <w:noProof/>
        <w:lang w:eastAsia="en-AU"/>
      </w:rPr>
      <w:drawing>
        <wp:anchor distT="0" distB="0" distL="114300" distR="114300" simplePos="0" relativeHeight="251659264" behindDoc="1" locked="0" layoutInCell="1" allowOverlap="1" wp14:anchorId="4B2E55AD" wp14:editId="4B99B121">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1C65D7" w:rsidRDefault="001C65D7" w:rsidP="00593AD1">
    <w:pPr>
      <w:pStyle w:val="HeaderNoLine"/>
    </w:pPr>
    <w:r>
      <w:rPr>
        <w:noProof/>
        <w:lang w:eastAsia="en-AU"/>
      </w:rPr>
      <w:drawing>
        <wp:inline distT="0" distB="0" distL="0" distR="0" wp14:anchorId="622D0C50" wp14:editId="753E4448">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5D7" w:rsidRDefault="001C65D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5D7" w:rsidRDefault="001C65D7">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5D7" w:rsidRDefault="001C65D7">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5D7" w:rsidRDefault="001C65D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5D7" w:rsidRDefault="001C65D7"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5D7" w:rsidRDefault="001C65D7" w:rsidP="006E08B3">
    <w:r>
      <w:t>Therapeutic Goods Administration</w:t>
    </w:r>
  </w:p>
  <w:p w:rsidR="001C65D7" w:rsidRDefault="001C65D7"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3750496A"/>
    <w:lvl w:ilvl="0">
      <w:start w:val="1"/>
      <w:numFmt w:val="bullet"/>
      <w:lvlText w:val=""/>
      <w:lvlJc w:val="left"/>
      <w:pPr>
        <w:tabs>
          <w:tab w:val="num" w:pos="926"/>
        </w:tabs>
        <w:ind w:left="926" w:hanging="360"/>
      </w:pPr>
      <w:rPr>
        <w:rFonts w:ascii="Symbol" w:hAnsi="Symbol" w:hint="default"/>
      </w:rPr>
    </w:lvl>
  </w:abstractNum>
  <w:abstractNum w:abstractNumId="1">
    <w:nsid w:val="FFFFFF89"/>
    <w:multiLevelType w:val="singleLevel"/>
    <w:tmpl w:val="1DA4A6D0"/>
    <w:lvl w:ilvl="0">
      <w:start w:val="1"/>
      <w:numFmt w:val="bullet"/>
      <w:lvlText w:val=""/>
      <w:lvlJc w:val="left"/>
      <w:pPr>
        <w:tabs>
          <w:tab w:val="num" w:pos="360"/>
        </w:tabs>
        <w:ind w:left="360" w:hanging="360"/>
      </w:pPr>
      <w:rPr>
        <w:rFonts w:ascii="Symbol" w:hAnsi="Symbol" w:hint="default"/>
      </w:rPr>
    </w:lvl>
  </w:abstractNum>
  <w:abstractNum w:abstractNumId="2">
    <w:nsid w:val="10053F11"/>
    <w:multiLevelType w:val="multilevel"/>
    <w:tmpl w:val="575CEDBE"/>
    <w:styleLink w:val="NumberBullet"/>
    <w:lvl w:ilvl="0">
      <w:start w:val="1"/>
      <w:numFmt w:val="decimal"/>
      <w:pStyle w:val="Numberbullet0"/>
      <w:lvlText w:val="%1."/>
      <w:lvlJc w:val="left"/>
      <w:pPr>
        <w:ind w:left="1145" w:hanging="425"/>
      </w:pPr>
      <w:rPr>
        <w:rFonts w:ascii="Cambria" w:hAnsi="Cambria" w:hint="default"/>
      </w:rPr>
    </w:lvl>
    <w:lvl w:ilvl="1">
      <w:start w:val="1"/>
      <w:numFmt w:val="lowerLetter"/>
      <w:pStyle w:val="Numberbullet2"/>
      <w:lvlText w:val="%2."/>
      <w:lvlJc w:val="left"/>
      <w:pPr>
        <w:ind w:left="1571" w:hanging="426"/>
      </w:pPr>
      <w:rPr>
        <w:rFonts w:hint="default"/>
      </w:rPr>
    </w:lvl>
    <w:lvl w:ilvl="2">
      <w:start w:val="1"/>
      <w:numFmt w:val="lowerRoman"/>
      <w:pStyle w:val="Numberbullet3"/>
      <w:lvlText w:val="%3."/>
      <w:lvlJc w:val="left"/>
      <w:pPr>
        <w:ind w:left="1996" w:hanging="425"/>
      </w:pPr>
      <w:rPr>
        <w:rFonts w:hint="default"/>
      </w:rPr>
    </w:lvl>
    <w:lvl w:ilvl="3">
      <w:start w:val="1"/>
      <w:numFmt w:val="none"/>
      <w:lvlText w:val=""/>
      <w:lvlJc w:val="left"/>
      <w:pPr>
        <w:ind w:left="1996" w:hanging="425"/>
      </w:pPr>
      <w:rPr>
        <w:rFonts w:hint="default"/>
      </w:rPr>
    </w:lvl>
    <w:lvl w:ilvl="4">
      <w:start w:val="1"/>
      <w:numFmt w:val="none"/>
      <w:lvlText w:val=""/>
      <w:lvlJc w:val="left"/>
      <w:pPr>
        <w:ind w:left="1996" w:hanging="425"/>
      </w:pPr>
      <w:rPr>
        <w:rFonts w:hint="default"/>
      </w:rPr>
    </w:lvl>
    <w:lvl w:ilvl="5">
      <w:start w:val="1"/>
      <w:numFmt w:val="none"/>
      <w:lvlText w:val=""/>
      <w:lvlJc w:val="left"/>
      <w:pPr>
        <w:ind w:left="1996" w:hanging="425"/>
      </w:pPr>
      <w:rPr>
        <w:rFonts w:hint="default"/>
      </w:rPr>
    </w:lvl>
    <w:lvl w:ilvl="6">
      <w:start w:val="1"/>
      <w:numFmt w:val="none"/>
      <w:lvlText w:val="%7"/>
      <w:lvlJc w:val="left"/>
      <w:pPr>
        <w:ind w:left="1996" w:hanging="425"/>
      </w:pPr>
      <w:rPr>
        <w:rFonts w:hint="default"/>
      </w:rPr>
    </w:lvl>
    <w:lvl w:ilvl="7">
      <w:start w:val="1"/>
      <w:numFmt w:val="none"/>
      <w:lvlText w:val=""/>
      <w:lvlJc w:val="left"/>
      <w:pPr>
        <w:ind w:left="1996" w:hanging="425"/>
      </w:pPr>
      <w:rPr>
        <w:rFonts w:hint="default"/>
      </w:rPr>
    </w:lvl>
    <w:lvl w:ilvl="8">
      <w:start w:val="1"/>
      <w:numFmt w:val="none"/>
      <w:lvlText w:val=""/>
      <w:lvlJc w:val="left"/>
      <w:pPr>
        <w:ind w:left="1996" w:hanging="425"/>
      </w:pPr>
      <w:rPr>
        <w:rFonts w:hint="default"/>
      </w:rPr>
    </w:lvl>
  </w:abstractNum>
  <w:abstractNum w:abstractNumId="3">
    <w:nsid w:val="12492E70"/>
    <w:multiLevelType w:val="hybridMultilevel"/>
    <w:tmpl w:val="FB160906"/>
    <w:lvl w:ilvl="0" w:tplc="1152D8F0">
      <w:start w:val="90"/>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18C31FDE"/>
    <w:multiLevelType w:val="hybridMultilevel"/>
    <w:tmpl w:val="90186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29B525A"/>
    <w:multiLevelType w:val="hybridMultilevel"/>
    <w:tmpl w:val="0BBA3C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2E8F6321"/>
    <w:multiLevelType w:val="hybridMultilevel"/>
    <w:tmpl w:val="72C439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9">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0">
    <w:nsid w:val="3E2A0825"/>
    <w:multiLevelType w:val="hybridMultilevel"/>
    <w:tmpl w:val="3B827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7143576D"/>
    <w:multiLevelType w:val="hybridMultilevel"/>
    <w:tmpl w:val="8268390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nsid w:val="7D4807B2"/>
    <w:multiLevelType w:val="hybridMultilevel"/>
    <w:tmpl w:val="F57C4610"/>
    <w:lvl w:ilvl="0" w:tplc="96780D20">
      <w:start w:val="1"/>
      <w:numFmt w:val="bullet"/>
      <w:pStyle w:val="Tabletextbullet"/>
      <w:lvlText w:val="•"/>
      <w:lvlJc w:val="left"/>
      <w:pPr>
        <w:ind w:left="777" w:hanging="360"/>
      </w:pPr>
      <w:rPr>
        <w:rFonts w:ascii="Cambria" w:hAnsi="Cambria"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num w:numId="1">
    <w:abstractNumId w:val="4"/>
  </w:num>
  <w:num w:numId="2">
    <w:abstractNumId w:val="2"/>
  </w:num>
  <w:num w:numId="3">
    <w:abstractNumId w:val="4"/>
  </w:num>
  <w:num w:numId="4">
    <w:abstractNumId w:val="2"/>
  </w:num>
  <w:num w:numId="5">
    <w:abstractNumId w:val="3"/>
  </w:num>
  <w:num w:numId="6">
    <w:abstractNumId w:val="13"/>
  </w:num>
  <w:num w:numId="7">
    <w:abstractNumId w:val="11"/>
  </w:num>
  <w:num w:numId="8">
    <w:abstractNumId w:val="8"/>
  </w:num>
  <w:num w:numId="9">
    <w:abstractNumId w:val="9"/>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7"/>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5"/>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0"/>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7ADA"/>
    <w:rsid w:val="00000170"/>
    <w:rsid w:val="00001294"/>
    <w:rsid w:val="00002031"/>
    <w:rsid w:val="00004734"/>
    <w:rsid w:val="00006B22"/>
    <w:rsid w:val="00011F6B"/>
    <w:rsid w:val="0001276A"/>
    <w:rsid w:val="00017CE2"/>
    <w:rsid w:val="000206D6"/>
    <w:rsid w:val="000246AE"/>
    <w:rsid w:val="00025C67"/>
    <w:rsid w:val="00026E5F"/>
    <w:rsid w:val="00035F0D"/>
    <w:rsid w:val="000419F5"/>
    <w:rsid w:val="00044772"/>
    <w:rsid w:val="00045B13"/>
    <w:rsid w:val="000507A0"/>
    <w:rsid w:val="0005559E"/>
    <w:rsid w:val="000604D6"/>
    <w:rsid w:val="00065215"/>
    <w:rsid w:val="000734D8"/>
    <w:rsid w:val="000735B9"/>
    <w:rsid w:val="000754C2"/>
    <w:rsid w:val="00075DB6"/>
    <w:rsid w:val="00077775"/>
    <w:rsid w:val="00090471"/>
    <w:rsid w:val="000918AA"/>
    <w:rsid w:val="00093D40"/>
    <w:rsid w:val="00096741"/>
    <w:rsid w:val="00096AA7"/>
    <w:rsid w:val="000A09B8"/>
    <w:rsid w:val="000A241D"/>
    <w:rsid w:val="000A3AED"/>
    <w:rsid w:val="000A4049"/>
    <w:rsid w:val="000B0D8D"/>
    <w:rsid w:val="000B0E75"/>
    <w:rsid w:val="000B3532"/>
    <w:rsid w:val="000B3A75"/>
    <w:rsid w:val="000C00C2"/>
    <w:rsid w:val="000C29AD"/>
    <w:rsid w:val="000C2ABD"/>
    <w:rsid w:val="000C36CA"/>
    <w:rsid w:val="000C690F"/>
    <w:rsid w:val="000D1295"/>
    <w:rsid w:val="000D391B"/>
    <w:rsid w:val="000D3D6D"/>
    <w:rsid w:val="000D4FC7"/>
    <w:rsid w:val="000E0865"/>
    <w:rsid w:val="000E1A3D"/>
    <w:rsid w:val="000E3FD4"/>
    <w:rsid w:val="000E6196"/>
    <w:rsid w:val="000F4869"/>
    <w:rsid w:val="000F5B42"/>
    <w:rsid w:val="000F6E6F"/>
    <w:rsid w:val="0010601F"/>
    <w:rsid w:val="0010788A"/>
    <w:rsid w:val="00107A31"/>
    <w:rsid w:val="00110142"/>
    <w:rsid w:val="00110EA5"/>
    <w:rsid w:val="0011248E"/>
    <w:rsid w:val="00112A5B"/>
    <w:rsid w:val="00112F56"/>
    <w:rsid w:val="00117E4F"/>
    <w:rsid w:val="00120B8A"/>
    <w:rsid w:val="00125318"/>
    <w:rsid w:val="001305A2"/>
    <w:rsid w:val="00133238"/>
    <w:rsid w:val="00133A1B"/>
    <w:rsid w:val="00136D07"/>
    <w:rsid w:val="001417D1"/>
    <w:rsid w:val="0014197B"/>
    <w:rsid w:val="001447CD"/>
    <w:rsid w:val="001477D2"/>
    <w:rsid w:val="00150BF9"/>
    <w:rsid w:val="001516B1"/>
    <w:rsid w:val="00154EBB"/>
    <w:rsid w:val="00156316"/>
    <w:rsid w:val="00161181"/>
    <w:rsid w:val="00162D14"/>
    <w:rsid w:val="00165389"/>
    <w:rsid w:val="00170085"/>
    <w:rsid w:val="00175909"/>
    <w:rsid w:val="0017693F"/>
    <w:rsid w:val="0018110E"/>
    <w:rsid w:val="00181684"/>
    <w:rsid w:val="001843C6"/>
    <w:rsid w:val="001850E0"/>
    <w:rsid w:val="001910D7"/>
    <w:rsid w:val="001A2158"/>
    <w:rsid w:val="001A4025"/>
    <w:rsid w:val="001A525F"/>
    <w:rsid w:val="001B09F9"/>
    <w:rsid w:val="001B298B"/>
    <w:rsid w:val="001B5C90"/>
    <w:rsid w:val="001B6448"/>
    <w:rsid w:val="001C0040"/>
    <w:rsid w:val="001C32CD"/>
    <w:rsid w:val="001C5686"/>
    <w:rsid w:val="001C65D7"/>
    <w:rsid w:val="001D23F3"/>
    <w:rsid w:val="001D28A1"/>
    <w:rsid w:val="001D2984"/>
    <w:rsid w:val="001D7B52"/>
    <w:rsid w:val="001E07CF"/>
    <w:rsid w:val="001E59F1"/>
    <w:rsid w:val="001F2CEE"/>
    <w:rsid w:val="001F49EB"/>
    <w:rsid w:val="001F6CBA"/>
    <w:rsid w:val="001F7DD3"/>
    <w:rsid w:val="00201D45"/>
    <w:rsid w:val="00201D4E"/>
    <w:rsid w:val="00205CB1"/>
    <w:rsid w:val="002076C9"/>
    <w:rsid w:val="00216652"/>
    <w:rsid w:val="00220B8A"/>
    <w:rsid w:val="002257F3"/>
    <w:rsid w:val="002270A4"/>
    <w:rsid w:val="00233456"/>
    <w:rsid w:val="00233812"/>
    <w:rsid w:val="002339A5"/>
    <w:rsid w:val="00234D22"/>
    <w:rsid w:val="00236648"/>
    <w:rsid w:val="00241574"/>
    <w:rsid w:val="002436DF"/>
    <w:rsid w:val="00252CBE"/>
    <w:rsid w:val="00257848"/>
    <w:rsid w:val="0025793C"/>
    <w:rsid w:val="00265502"/>
    <w:rsid w:val="0027084A"/>
    <w:rsid w:val="00272D34"/>
    <w:rsid w:val="00274510"/>
    <w:rsid w:val="002764F8"/>
    <w:rsid w:val="00280052"/>
    <w:rsid w:val="00281303"/>
    <w:rsid w:val="00286434"/>
    <w:rsid w:val="00286C59"/>
    <w:rsid w:val="00291957"/>
    <w:rsid w:val="002942D1"/>
    <w:rsid w:val="0029501A"/>
    <w:rsid w:val="002A3721"/>
    <w:rsid w:val="002A4151"/>
    <w:rsid w:val="002B1638"/>
    <w:rsid w:val="002B229E"/>
    <w:rsid w:val="002B3624"/>
    <w:rsid w:val="002B6598"/>
    <w:rsid w:val="002C328B"/>
    <w:rsid w:val="002D0952"/>
    <w:rsid w:val="002D1D1A"/>
    <w:rsid w:val="002D7207"/>
    <w:rsid w:val="002E40B3"/>
    <w:rsid w:val="002E4C9A"/>
    <w:rsid w:val="002E7AAE"/>
    <w:rsid w:val="002F11F8"/>
    <w:rsid w:val="002F3F56"/>
    <w:rsid w:val="002F44B5"/>
    <w:rsid w:val="002F77FF"/>
    <w:rsid w:val="00300533"/>
    <w:rsid w:val="0030529F"/>
    <w:rsid w:val="00311AC0"/>
    <w:rsid w:val="0032583B"/>
    <w:rsid w:val="00326F40"/>
    <w:rsid w:val="00327883"/>
    <w:rsid w:val="00335504"/>
    <w:rsid w:val="00337A04"/>
    <w:rsid w:val="00340C18"/>
    <w:rsid w:val="00344033"/>
    <w:rsid w:val="003442FD"/>
    <w:rsid w:val="00347824"/>
    <w:rsid w:val="00350235"/>
    <w:rsid w:val="00350567"/>
    <w:rsid w:val="003521E8"/>
    <w:rsid w:val="00355A9C"/>
    <w:rsid w:val="00364639"/>
    <w:rsid w:val="003659F2"/>
    <w:rsid w:val="0037022F"/>
    <w:rsid w:val="00370CE3"/>
    <w:rsid w:val="003727D9"/>
    <w:rsid w:val="003728F3"/>
    <w:rsid w:val="0037496E"/>
    <w:rsid w:val="00380F34"/>
    <w:rsid w:val="00383221"/>
    <w:rsid w:val="003848DE"/>
    <w:rsid w:val="00386150"/>
    <w:rsid w:val="003874CE"/>
    <w:rsid w:val="00390900"/>
    <w:rsid w:val="00394D7E"/>
    <w:rsid w:val="00395146"/>
    <w:rsid w:val="00395475"/>
    <w:rsid w:val="00396BB9"/>
    <w:rsid w:val="003A7F6C"/>
    <w:rsid w:val="003B4D60"/>
    <w:rsid w:val="003B7CF3"/>
    <w:rsid w:val="003B7E39"/>
    <w:rsid w:val="003C58DC"/>
    <w:rsid w:val="003D0D9A"/>
    <w:rsid w:val="003D1E62"/>
    <w:rsid w:val="003D3805"/>
    <w:rsid w:val="003D790E"/>
    <w:rsid w:val="003D7AF2"/>
    <w:rsid w:val="003E0B99"/>
    <w:rsid w:val="003E2486"/>
    <w:rsid w:val="003E3208"/>
    <w:rsid w:val="003E39E7"/>
    <w:rsid w:val="003F0B04"/>
    <w:rsid w:val="003F1B53"/>
    <w:rsid w:val="003F4A82"/>
    <w:rsid w:val="003F5AC2"/>
    <w:rsid w:val="003F6DCF"/>
    <w:rsid w:val="0040134E"/>
    <w:rsid w:val="00410A38"/>
    <w:rsid w:val="00410B6A"/>
    <w:rsid w:val="00410E45"/>
    <w:rsid w:val="004111E9"/>
    <w:rsid w:val="004158B3"/>
    <w:rsid w:val="00420A69"/>
    <w:rsid w:val="004226B7"/>
    <w:rsid w:val="00424AB3"/>
    <w:rsid w:val="00424EE8"/>
    <w:rsid w:val="00425B55"/>
    <w:rsid w:val="004334C7"/>
    <w:rsid w:val="00437B1D"/>
    <w:rsid w:val="00440A2D"/>
    <w:rsid w:val="0044196E"/>
    <w:rsid w:val="00441C3F"/>
    <w:rsid w:val="004564A7"/>
    <w:rsid w:val="004617BF"/>
    <w:rsid w:val="004632CD"/>
    <w:rsid w:val="00463658"/>
    <w:rsid w:val="004637A0"/>
    <w:rsid w:val="004722CC"/>
    <w:rsid w:val="00477BFD"/>
    <w:rsid w:val="004836A5"/>
    <w:rsid w:val="004846E4"/>
    <w:rsid w:val="00485292"/>
    <w:rsid w:val="004877FF"/>
    <w:rsid w:val="00491C2A"/>
    <w:rsid w:val="00492664"/>
    <w:rsid w:val="004936E4"/>
    <w:rsid w:val="00493926"/>
    <w:rsid w:val="00494E60"/>
    <w:rsid w:val="0049574C"/>
    <w:rsid w:val="00497487"/>
    <w:rsid w:val="004976CB"/>
    <w:rsid w:val="00497ADA"/>
    <w:rsid w:val="004A6189"/>
    <w:rsid w:val="004A7390"/>
    <w:rsid w:val="004B7B76"/>
    <w:rsid w:val="004C1057"/>
    <w:rsid w:val="004C239D"/>
    <w:rsid w:val="004C2DCA"/>
    <w:rsid w:val="004C61D2"/>
    <w:rsid w:val="004C7C0F"/>
    <w:rsid w:val="004D269D"/>
    <w:rsid w:val="004E120E"/>
    <w:rsid w:val="004F0C4A"/>
    <w:rsid w:val="004F0F38"/>
    <w:rsid w:val="004F3F71"/>
    <w:rsid w:val="004F47D6"/>
    <w:rsid w:val="004F5411"/>
    <w:rsid w:val="00501921"/>
    <w:rsid w:val="00505B79"/>
    <w:rsid w:val="00522A36"/>
    <w:rsid w:val="00522BC4"/>
    <w:rsid w:val="00530354"/>
    <w:rsid w:val="00531F59"/>
    <w:rsid w:val="0053625B"/>
    <w:rsid w:val="005434C6"/>
    <w:rsid w:val="00543B39"/>
    <w:rsid w:val="00546154"/>
    <w:rsid w:val="00547280"/>
    <w:rsid w:val="00550096"/>
    <w:rsid w:val="0055453C"/>
    <w:rsid w:val="00554A80"/>
    <w:rsid w:val="00555280"/>
    <w:rsid w:val="0055684D"/>
    <w:rsid w:val="005571D1"/>
    <w:rsid w:val="00557FF9"/>
    <w:rsid w:val="00562327"/>
    <w:rsid w:val="00565803"/>
    <w:rsid w:val="005711D5"/>
    <w:rsid w:val="005730CD"/>
    <w:rsid w:val="005756A3"/>
    <w:rsid w:val="005761CF"/>
    <w:rsid w:val="00576378"/>
    <w:rsid w:val="00576B36"/>
    <w:rsid w:val="00577130"/>
    <w:rsid w:val="00577945"/>
    <w:rsid w:val="00577E38"/>
    <w:rsid w:val="00581339"/>
    <w:rsid w:val="00582571"/>
    <w:rsid w:val="00585322"/>
    <w:rsid w:val="005857C6"/>
    <w:rsid w:val="005872DB"/>
    <w:rsid w:val="00592F6E"/>
    <w:rsid w:val="00593AD1"/>
    <w:rsid w:val="0059642E"/>
    <w:rsid w:val="005A1516"/>
    <w:rsid w:val="005A5F06"/>
    <w:rsid w:val="005A68B6"/>
    <w:rsid w:val="005C5570"/>
    <w:rsid w:val="005C79A4"/>
    <w:rsid w:val="005D0203"/>
    <w:rsid w:val="005D3621"/>
    <w:rsid w:val="005D5442"/>
    <w:rsid w:val="005E0DA2"/>
    <w:rsid w:val="00603F32"/>
    <w:rsid w:val="00605AD4"/>
    <w:rsid w:val="006112B0"/>
    <w:rsid w:val="00625A6E"/>
    <w:rsid w:val="00626821"/>
    <w:rsid w:val="00630205"/>
    <w:rsid w:val="00632398"/>
    <w:rsid w:val="00634643"/>
    <w:rsid w:val="006360B3"/>
    <w:rsid w:val="00640FC3"/>
    <w:rsid w:val="00642020"/>
    <w:rsid w:val="00647B6C"/>
    <w:rsid w:val="0065337B"/>
    <w:rsid w:val="0065419D"/>
    <w:rsid w:val="00657AF6"/>
    <w:rsid w:val="006604D8"/>
    <w:rsid w:val="00664A5B"/>
    <w:rsid w:val="00665669"/>
    <w:rsid w:val="0066718C"/>
    <w:rsid w:val="0066735C"/>
    <w:rsid w:val="00671A94"/>
    <w:rsid w:val="006763D2"/>
    <w:rsid w:val="00680C08"/>
    <w:rsid w:val="00684F64"/>
    <w:rsid w:val="00684FF0"/>
    <w:rsid w:val="006916A0"/>
    <w:rsid w:val="006931B1"/>
    <w:rsid w:val="00695952"/>
    <w:rsid w:val="006A15C0"/>
    <w:rsid w:val="006A1D5E"/>
    <w:rsid w:val="006A7293"/>
    <w:rsid w:val="006B2E41"/>
    <w:rsid w:val="006B3AFF"/>
    <w:rsid w:val="006B4807"/>
    <w:rsid w:val="006B526F"/>
    <w:rsid w:val="006C3E2A"/>
    <w:rsid w:val="006C4307"/>
    <w:rsid w:val="006C642F"/>
    <w:rsid w:val="006D0120"/>
    <w:rsid w:val="006D03E5"/>
    <w:rsid w:val="006D5D3E"/>
    <w:rsid w:val="006D79FE"/>
    <w:rsid w:val="006E08B3"/>
    <w:rsid w:val="006E2F6F"/>
    <w:rsid w:val="006E77F2"/>
    <w:rsid w:val="006E789C"/>
    <w:rsid w:val="006F146C"/>
    <w:rsid w:val="006F17AC"/>
    <w:rsid w:val="006F1F25"/>
    <w:rsid w:val="006F25B8"/>
    <w:rsid w:val="006F572E"/>
    <w:rsid w:val="006F7511"/>
    <w:rsid w:val="007046D6"/>
    <w:rsid w:val="00705DB0"/>
    <w:rsid w:val="00706AC5"/>
    <w:rsid w:val="0071266C"/>
    <w:rsid w:val="007151A6"/>
    <w:rsid w:val="007163DD"/>
    <w:rsid w:val="00716948"/>
    <w:rsid w:val="00720805"/>
    <w:rsid w:val="00722B57"/>
    <w:rsid w:val="00730F8A"/>
    <w:rsid w:val="00735A8C"/>
    <w:rsid w:val="00740E18"/>
    <w:rsid w:val="00741FE0"/>
    <w:rsid w:val="0074253D"/>
    <w:rsid w:val="0074429B"/>
    <w:rsid w:val="0075760C"/>
    <w:rsid w:val="007615BC"/>
    <w:rsid w:val="00761ACE"/>
    <w:rsid w:val="00762F05"/>
    <w:rsid w:val="007652FF"/>
    <w:rsid w:val="00770CAC"/>
    <w:rsid w:val="00770EF1"/>
    <w:rsid w:val="00773EF7"/>
    <w:rsid w:val="00774E1D"/>
    <w:rsid w:val="007765D8"/>
    <w:rsid w:val="0077675A"/>
    <w:rsid w:val="00780355"/>
    <w:rsid w:val="007819FD"/>
    <w:rsid w:val="00785717"/>
    <w:rsid w:val="00785721"/>
    <w:rsid w:val="00793A59"/>
    <w:rsid w:val="00793BBF"/>
    <w:rsid w:val="007A001B"/>
    <w:rsid w:val="007A0466"/>
    <w:rsid w:val="007A127B"/>
    <w:rsid w:val="007A1E26"/>
    <w:rsid w:val="007A33E6"/>
    <w:rsid w:val="007B2B51"/>
    <w:rsid w:val="007B4725"/>
    <w:rsid w:val="007B6132"/>
    <w:rsid w:val="007B6E9F"/>
    <w:rsid w:val="007C097B"/>
    <w:rsid w:val="007C1216"/>
    <w:rsid w:val="007C1AF7"/>
    <w:rsid w:val="007C52B8"/>
    <w:rsid w:val="007C6B9B"/>
    <w:rsid w:val="007E3B6D"/>
    <w:rsid w:val="007E7FCE"/>
    <w:rsid w:val="007F3025"/>
    <w:rsid w:val="00802DD1"/>
    <w:rsid w:val="0080449B"/>
    <w:rsid w:val="00805D27"/>
    <w:rsid w:val="00806DCB"/>
    <w:rsid w:val="0080743A"/>
    <w:rsid w:val="00817440"/>
    <w:rsid w:val="00821721"/>
    <w:rsid w:val="00821776"/>
    <w:rsid w:val="00827584"/>
    <w:rsid w:val="008321F5"/>
    <w:rsid w:val="00832369"/>
    <w:rsid w:val="00834660"/>
    <w:rsid w:val="00836BC2"/>
    <w:rsid w:val="00836E84"/>
    <w:rsid w:val="00845440"/>
    <w:rsid w:val="008464EF"/>
    <w:rsid w:val="00850F8A"/>
    <w:rsid w:val="0085156D"/>
    <w:rsid w:val="0085641B"/>
    <w:rsid w:val="00857136"/>
    <w:rsid w:val="008617FE"/>
    <w:rsid w:val="00867B4E"/>
    <w:rsid w:val="008703E6"/>
    <w:rsid w:val="00885600"/>
    <w:rsid w:val="00885B11"/>
    <w:rsid w:val="00886D15"/>
    <w:rsid w:val="00887DD8"/>
    <w:rsid w:val="00891BA9"/>
    <w:rsid w:val="00891E3B"/>
    <w:rsid w:val="0089600F"/>
    <w:rsid w:val="00896018"/>
    <w:rsid w:val="008960DD"/>
    <w:rsid w:val="0089635C"/>
    <w:rsid w:val="008A1F90"/>
    <w:rsid w:val="008A2B9D"/>
    <w:rsid w:val="008A2D4A"/>
    <w:rsid w:val="008A3D9F"/>
    <w:rsid w:val="008A5E0B"/>
    <w:rsid w:val="008A6D59"/>
    <w:rsid w:val="008B34FF"/>
    <w:rsid w:val="008B4A75"/>
    <w:rsid w:val="008B4B03"/>
    <w:rsid w:val="008B596F"/>
    <w:rsid w:val="008B745B"/>
    <w:rsid w:val="008B79E7"/>
    <w:rsid w:val="008C159F"/>
    <w:rsid w:val="008C1623"/>
    <w:rsid w:val="008C1850"/>
    <w:rsid w:val="008C51A9"/>
    <w:rsid w:val="008C5DC5"/>
    <w:rsid w:val="008D5EEF"/>
    <w:rsid w:val="008E7846"/>
    <w:rsid w:val="008F02E5"/>
    <w:rsid w:val="008F1CCC"/>
    <w:rsid w:val="008F2967"/>
    <w:rsid w:val="008F2E74"/>
    <w:rsid w:val="008F6943"/>
    <w:rsid w:val="008F7D09"/>
    <w:rsid w:val="00901210"/>
    <w:rsid w:val="00902A21"/>
    <w:rsid w:val="0090388A"/>
    <w:rsid w:val="0091420D"/>
    <w:rsid w:val="00920330"/>
    <w:rsid w:val="009219D7"/>
    <w:rsid w:val="00922D53"/>
    <w:rsid w:val="00923B70"/>
    <w:rsid w:val="00924482"/>
    <w:rsid w:val="00925488"/>
    <w:rsid w:val="009258BD"/>
    <w:rsid w:val="0092590A"/>
    <w:rsid w:val="00930237"/>
    <w:rsid w:val="009328A1"/>
    <w:rsid w:val="00932CE0"/>
    <w:rsid w:val="00937C17"/>
    <w:rsid w:val="00940A89"/>
    <w:rsid w:val="00944549"/>
    <w:rsid w:val="00946EA5"/>
    <w:rsid w:val="00950D7E"/>
    <w:rsid w:val="009551D7"/>
    <w:rsid w:val="00957BA5"/>
    <w:rsid w:val="00960AF8"/>
    <w:rsid w:val="009617B8"/>
    <w:rsid w:val="00963C08"/>
    <w:rsid w:val="00964275"/>
    <w:rsid w:val="009752A5"/>
    <w:rsid w:val="00977AC7"/>
    <w:rsid w:val="009846A7"/>
    <w:rsid w:val="0098585A"/>
    <w:rsid w:val="0099608A"/>
    <w:rsid w:val="0099681E"/>
    <w:rsid w:val="009971F5"/>
    <w:rsid w:val="00997C8C"/>
    <w:rsid w:val="009A05A7"/>
    <w:rsid w:val="009A2BD5"/>
    <w:rsid w:val="009A4CED"/>
    <w:rsid w:val="009A690D"/>
    <w:rsid w:val="009B1956"/>
    <w:rsid w:val="009B1D12"/>
    <w:rsid w:val="009B416B"/>
    <w:rsid w:val="009B5811"/>
    <w:rsid w:val="009C4BD5"/>
    <w:rsid w:val="009C52B2"/>
    <w:rsid w:val="009C5A2B"/>
    <w:rsid w:val="009C758D"/>
    <w:rsid w:val="009D1ACD"/>
    <w:rsid w:val="009D7B77"/>
    <w:rsid w:val="009E0BB0"/>
    <w:rsid w:val="009E3FBB"/>
    <w:rsid w:val="009E4477"/>
    <w:rsid w:val="009F7353"/>
    <w:rsid w:val="00A024C1"/>
    <w:rsid w:val="00A0331A"/>
    <w:rsid w:val="00A04F85"/>
    <w:rsid w:val="00A05195"/>
    <w:rsid w:val="00A05FA4"/>
    <w:rsid w:val="00A102E4"/>
    <w:rsid w:val="00A106B6"/>
    <w:rsid w:val="00A12C42"/>
    <w:rsid w:val="00A14DF7"/>
    <w:rsid w:val="00A1528B"/>
    <w:rsid w:val="00A17917"/>
    <w:rsid w:val="00A27C68"/>
    <w:rsid w:val="00A3246D"/>
    <w:rsid w:val="00A35389"/>
    <w:rsid w:val="00A36FA7"/>
    <w:rsid w:val="00A4101C"/>
    <w:rsid w:val="00A446EA"/>
    <w:rsid w:val="00A44DDB"/>
    <w:rsid w:val="00A458FF"/>
    <w:rsid w:val="00A475B7"/>
    <w:rsid w:val="00A47AF7"/>
    <w:rsid w:val="00A47C3E"/>
    <w:rsid w:val="00A50226"/>
    <w:rsid w:val="00A601CC"/>
    <w:rsid w:val="00A60BAD"/>
    <w:rsid w:val="00A61538"/>
    <w:rsid w:val="00A66225"/>
    <w:rsid w:val="00A738DE"/>
    <w:rsid w:val="00A77B3A"/>
    <w:rsid w:val="00A80AC0"/>
    <w:rsid w:val="00A80B5B"/>
    <w:rsid w:val="00A84E36"/>
    <w:rsid w:val="00A86968"/>
    <w:rsid w:val="00A91476"/>
    <w:rsid w:val="00A92AD0"/>
    <w:rsid w:val="00A964D1"/>
    <w:rsid w:val="00AA0ED0"/>
    <w:rsid w:val="00AA2EED"/>
    <w:rsid w:val="00AA3ADE"/>
    <w:rsid w:val="00AA67A8"/>
    <w:rsid w:val="00AB6FB6"/>
    <w:rsid w:val="00AC2B40"/>
    <w:rsid w:val="00AC2BB2"/>
    <w:rsid w:val="00AC2C3C"/>
    <w:rsid w:val="00AC512D"/>
    <w:rsid w:val="00AC5263"/>
    <w:rsid w:val="00AC5FA4"/>
    <w:rsid w:val="00AD0083"/>
    <w:rsid w:val="00AD2599"/>
    <w:rsid w:val="00AD3935"/>
    <w:rsid w:val="00AE01ED"/>
    <w:rsid w:val="00AE65EB"/>
    <w:rsid w:val="00AE67A7"/>
    <w:rsid w:val="00AE7D93"/>
    <w:rsid w:val="00AF1D94"/>
    <w:rsid w:val="00AF3B2F"/>
    <w:rsid w:val="00AF60C5"/>
    <w:rsid w:val="00B009C6"/>
    <w:rsid w:val="00B01548"/>
    <w:rsid w:val="00B10629"/>
    <w:rsid w:val="00B10867"/>
    <w:rsid w:val="00B13EBD"/>
    <w:rsid w:val="00B21D29"/>
    <w:rsid w:val="00B25034"/>
    <w:rsid w:val="00B27105"/>
    <w:rsid w:val="00B33588"/>
    <w:rsid w:val="00B33863"/>
    <w:rsid w:val="00B37D17"/>
    <w:rsid w:val="00B40331"/>
    <w:rsid w:val="00B40425"/>
    <w:rsid w:val="00B4175E"/>
    <w:rsid w:val="00B42D24"/>
    <w:rsid w:val="00B452CE"/>
    <w:rsid w:val="00B47637"/>
    <w:rsid w:val="00B534DE"/>
    <w:rsid w:val="00B54C25"/>
    <w:rsid w:val="00B62338"/>
    <w:rsid w:val="00B625F9"/>
    <w:rsid w:val="00B65F47"/>
    <w:rsid w:val="00B727DD"/>
    <w:rsid w:val="00B74C76"/>
    <w:rsid w:val="00B76B91"/>
    <w:rsid w:val="00B77EB1"/>
    <w:rsid w:val="00B811C6"/>
    <w:rsid w:val="00B855B0"/>
    <w:rsid w:val="00B92E08"/>
    <w:rsid w:val="00B94349"/>
    <w:rsid w:val="00BA127A"/>
    <w:rsid w:val="00BA7E3C"/>
    <w:rsid w:val="00BB379A"/>
    <w:rsid w:val="00BB5E2F"/>
    <w:rsid w:val="00BC268F"/>
    <w:rsid w:val="00BC2E8B"/>
    <w:rsid w:val="00BC622A"/>
    <w:rsid w:val="00BC7AC0"/>
    <w:rsid w:val="00BD1D6E"/>
    <w:rsid w:val="00BE0A78"/>
    <w:rsid w:val="00BE2985"/>
    <w:rsid w:val="00BE6897"/>
    <w:rsid w:val="00BE79F0"/>
    <w:rsid w:val="00BF011A"/>
    <w:rsid w:val="00BF046D"/>
    <w:rsid w:val="00BF0DD8"/>
    <w:rsid w:val="00BF1190"/>
    <w:rsid w:val="00BF5D04"/>
    <w:rsid w:val="00C009AA"/>
    <w:rsid w:val="00C015B9"/>
    <w:rsid w:val="00C023E7"/>
    <w:rsid w:val="00C03CBC"/>
    <w:rsid w:val="00C03D9A"/>
    <w:rsid w:val="00C07F21"/>
    <w:rsid w:val="00C11544"/>
    <w:rsid w:val="00C1164D"/>
    <w:rsid w:val="00C11B10"/>
    <w:rsid w:val="00C11CBA"/>
    <w:rsid w:val="00C16861"/>
    <w:rsid w:val="00C22300"/>
    <w:rsid w:val="00C261A2"/>
    <w:rsid w:val="00C27FFA"/>
    <w:rsid w:val="00C346AB"/>
    <w:rsid w:val="00C404A6"/>
    <w:rsid w:val="00C40A36"/>
    <w:rsid w:val="00C44419"/>
    <w:rsid w:val="00C45E7B"/>
    <w:rsid w:val="00C471B1"/>
    <w:rsid w:val="00C53350"/>
    <w:rsid w:val="00C6316B"/>
    <w:rsid w:val="00C634A9"/>
    <w:rsid w:val="00C64586"/>
    <w:rsid w:val="00C655A2"/>
    <w:rsid w:val="00C70A02"/>
    <w:rsid w:val="00C70D53"/>
    <w:rsid w:val="00C73D0B"/>
    <w:rsid w:val="00C772FF"/>
    <w:rsid w:val="00C777B4"/>
    <w:rsid w:val="00C80137"/>
    <w:rsid w:val="00C801AF"/>
    <w:rsid w:val="00C80256"/>
    <w:rsid w:val="00C833C6"/>
    <w:rsid w:val="00C8480D"/>
    <w:rsid w:val="00C94CD4"/>
    <w:rsid w:val="00C9594B"/>
    <w:rsid w:val="00C96EA9"/>
    <w:rsid w:val="00C9747E"/>
    <w:rsid w:val="00CA2BB0"/>
    <w:rsid w:val="00CA2D98"/>
    <w:rsid w:val="00CB5F8C"/>
    <w:rsid w:val="00CB6BC0"/>
    <w:rsid w:val="00CC1B7C"/>
    <w:rsid w:val="00CC40D4"/>
    <w:rsid w:val="00CC727F"/>
    <w:rsid w:val="00CD6326"/>
    <w:rsid w:val="00CD64D8"/>
    <w:rsid w:val="00CE1AEF"/>
    <w:rsid w:val="00CE6DBF"/>
    <w:rsid w:val="00CF15C3"/>
    <w:rsid w:val="00CF2B6F"/>
    <w:rsid w:val="00CF2F3E"/>
    <w:rsid w:val="00CF3403"/>
    <w:rsid w:val="00CF58B6"/>
    <w:rsid w:val="00CF5CB2"/>
    <w:rsid w:val="00CF69A7"/>
    <w:rsid w:val="00CF7555"/>
    <w:rsid w:val="00D0062D"/>
    <w:rsid w:val="00D017ED"/>
    <w:rsid w:val="00D036F8"/>
    <w:rsid w:val="00D03B50"/>
    <w:rsid w:val="00D040D3"/>
    <w:rsid w:val="00D04C65"/>
    <w:rsid w:val="00D06A33"/>
    <w:rsid w:val="00D1357E"/>
    <w:rsid w:val="00D16769"/>
    <w:rsid w:val="00D201D2"/>
    <w:rsid w:val="00D224FE"/>
    <w:rsid w:val="00D23139"/>
    <w:rsid w:val="00D24F29"/>
    <w:rsid w:val="00D25634"/>
    <w:rsid w:val="00D30863"/>
    <w:rsid w:val="00D33B1C"/>
    <w:rsid w:val="00D4199E"/>
    <w:rsid w:val="00D425BB"/>
    <w:rsid w:val="00D42CCA"/>
    <w:rsid w:val="00D457F9"/>
    <w:rsid w:val="00D50715"/>
    <w:rsid w:val="00D5129A"/>
    <w:rsid w:val="00D6017F"/>
    <w:rsid w:val="00D6493E"/>
    <w:rsid w:val="00D672FB"/>
    <w:rsid w:val="00D7195D"/>
    <w:rsid w:val="00D7301E"/>
    <w:rsid w:val="00D73D71"/>
    <w:rsid w:val="00D75829"/>
    <w:rsid w:val="00D811DD"/>
    <w:rsid w:val="00D818DD"/>
    <w:rsid w:val="00D83AE1"/>
    <w:rsid w:val="00D855D4"/>
    <w:rsid w:val="00D86DCE"/>
    <w:rsid w:val="00D902C9"/>
    <w:rsid w:val="00D933A5"/>
    <w:rsid w:val="00D93466"/>
    <w:rsid w:val="00DA1124"/>
    <w:rsid w:val="00DA31E7"/>
    <w:rsid w:val="00DB0274"/>
    <w:rsid w:val="00DB48E1"/>
    <w:rsid w:val="00DB6124"/>
    <w:rsid w:val="00DB750B"/>
    <w:rsid w:val="00DB75B7"/>
    <w:rsid w:val="00DC0B9D"/>
    <w:rsid w:val="00DC3DF7"/>
    <w:rsid w:val="00DC6E02"/>
    <w:rsid w:val="00DD13D5"/>
    <w:rsid w:val="00DD28CD"/>
    <w:rsid w:val="00DD2FB7"/>
    <w:rsid w:val="00DD520C"/>
    <w:rsid w:val="00DD57BD"/>
    <w:rsid w:val="00DD5F67"/>
    <w:rsid w:val="00DD6D74"/>
    <w:rsid w:val="00DE02AE"/>
    <w:rsid w:val="00DF1D7F"/>
    <w:rsid w:val="00DF4BE4"/>
    <w:rsid w:val="00DF79A6"/>
    <w:rsid w:val="00E02FB4"/>
    <w:rsid w:val="00E13FC7"/>
    <w:rsid w:val="00E20571"/>
    <w:rsid w:val="00E235F7"/>
    <w:rsid w:val="00E23659"/>
    <w:rsid w:val="00E239D4"/>
    <w:rsid w:val="00E24264"/>
    <w:rsid w:val="00E26130"/>
    <w:rsid w:val="00E270BD"/>
    <w:rsid w:val="00E40B22"/>
    <w:rsid w:val="00E4427E"/>
    <w:rsid w:val="00E44ED1"/>
    <w:rsid w:val="00E45619"/>
    <w:rsid w:val="00E4588F"/>
    <w:rsid w:val="00E45EF5"/>
    <w:rsid w:val="00E46DA3"/>
    <w:rsid w:val="00E51BB1"/>
    <w:rsid w:val="00E54C96"/>
    <w:rsid w:val="00E56F04"/>
    <w:rsid w:val="00E624A5"/>
    <w:rsid w:val="00E6386E"/>
    <w:rsid w:val="00E64613"/>
    <w:rsid w:val="00E64BA4"/>
    <w:rsid w:val="00E70146"/>
    <w:rsid w:val="00E72DA1"/>
    <w:rsid w:val="00E7344E"/>
    <w:rsid w:val="00E82665"/>
    <w:rsid w:val="00E82C8B"/>
    <w:rsid w:val="00E84BD6"/>
    <w:rsid w:val="00E856F5"/>
    <w:rsid w:val="00E866E6"/>
    <w:rsid w:val="00E87E02"/>
    <w:rsid w:val="00EA2FE3"/>
    <w:rsid w:val="00EA4615"/>
    <w:rsid w:val="00EB0798"/>
    <w:rsid w:val="00EB40AD"/>
    <w:rsid w:val="00EB586E"/>
    <w:rsid w:val="00EB5FC8"/>
    <w:rsid w:val="00EC4438"/>
    <w:rsid w:val="00EC463D"/>
    <w:rsid w:val="00EC7A85"/>
    <w:rsid w:val="00ED2922"/>
    <w:rsid w:val="00ED3249"/>
    <w:rsid w:val="00ED3CAD"/>
    <w:rsid w:val="00ED4180"/>
    <w:rsid w:val="00ED5A41"/>
    <w:rsid w:val="00ED70C9"/>
    <w:rsid w:val="00EE1DE8"/>
    <w:rsid w:val="00EE27C2"/>
    <w:rsid w:val="00EF076B"/>
    <w:rsid w:val="00EF15E7"/>
    <w:rsid w:val="00EF2F2F"/>
    <w:rsid w:val="00EF4BAD"/>
    <w:rsid w:val="00F033EC"/>
    <w:rsid w:val="00F04F68"/>
    <w:rsid w:val="00F05F29"/>
    <w:rsid w:val="00F10188"/>
    <w:rsid w:val="00F10799"/>
    <w:rsid w:val="00F10EAC"/>
    <w:rsid w:val="00F12670"/>
    <w:rsid w:val="00F13C1D"/>
    <w:rsid w:val="00F14B27"/>
    <w:rsid w:val="00F21FAF"/>
    <w:rsid w:val="00F254E3"/>
    <w:rsid w:val="00F31040"/>
    <w:rsid w:val="00F3148D"/>
    <w:rsid w:val="00F325C5"/>
    <w:rsid w:val="00F32FE0"/>
    <w:rsid w:val="00F33BB8"/>
    <w:rsid w:val="00F35298"/>
    <w:rsid w:val="00F356AD"/>
    <w:rsid w:val="00F36253"/>
    <w:rsid w:val="00F404DF"/>
    <w:rsid w:val="00F40B56"/>
    <w:rsid w:val="00F427DC"/>
    <w:rsid w:val="00F47333"/>
    <w:rsid w:val="00F47E37"/>
    <w:rsid w:val="00F53C07"/>
    <w:rsid w:val="00F54B65"/>
    <w:rsid w:val="00F61E2A"/>
    <w:rsid w:val="00F61FA2"/>
    <w:rsid w:val="00F640B6"/>
    <w:rsid w:val="00F6593E"/>
    <w:rsid w:val="00F66DF2"/>
    <w:rsid w:val="00F671D9"/>
    <w:rsid w:val="00F71DD2"/>
    <w:rsid w:val="00F77DFB"/>
    <w:rsid w:val="00F80E40"/>
    <w:rsid w:val="00F8143D"/>
    <w:rsid w:val="00F848D9"/>
    <w:rsid w:val="00F84B0D"/>
    <w:rsid w:val="00F84E4E"/>
    <w:rsid w:val="00F872E7"/>
    <w:rsid w:val="00F87984"/>
    <w:rsid w:val="00F95281"/>
    <w:rsid w:val="00FA5B82"/>
    <w:rsid w:val="00FA639E"/>
    <w:rsid w:val="00FB1B48"/>
    <w:rsid w:val="00FB276D"/>
    <w:rsid w:val="00FB36DC"/>
    <w:rsid w:val="00FB6FA8"/>
    <w:rsid w:val="00FC11AA"/>
    <w:rsid w:val="00FC1208"/>
    <w:rsid w:val="00FC1FCA"/>
    <w:rsid w:val="00FC25E4"/>
    <w:rsid w:val="00FC46B4"/>
    <w:rsid w:val="00FC4EF7"/>
    <w:rsid w:val="00FC5D28"/>
    <w:rsid w:val="00FC7D08"/>
    <w:rsid w:val="00FD0824"/>
    <w:rsid w:val="00FD119B"/>
    <w:rsid w:val="00FD1EDC"/>
    <w:rsid w:val="00FD2CA8"/>
    <w:rsid w:val="00FE1668"/>
    <w:rsid w:val="00FE1DEE"/>
    <w:rsid w:val="00FE2474"/>
    <w:rsid w:val="00FE5499"/>
    <w:rsid w:val="00FF2126"/>
    <w:rsid w:val="00FF5755"/>
    <w:rsid w:val="00FF69BE"/>
    <w:rsid w:val="00FF6D7C"/>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iPriority="0" w:unhideWhenUsed="0"/>
    <w:lsdException w:name="footer" w:semiHidden="0" w:unhideWhenUsed="0"/>
    <w:lsdException w:name="caption" w:semiHidden="0" w:uiPriority="0"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B534D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534D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BC268F"/>
    <w:pPr>
      <w:ind w:left="720"/>
      <w:contextualSpacing/>
    </w:pPr>
  </w:style>
  <w:style w:type="paragraph" w:customStyle="1" w:styleId="Standard">
    <w:name w:val="Standard"/>
    <w:basedOn w:val="Normal"/>
    <w:link w:val="StandardChar"/>
    <w:rsid w:val="003D3805"/>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3D3805"/>
    <w:rPr>
      <w:rFonts w:ascii="Cambria" w:eastAsia="Times New Roman" w:hAnsi="Cambria" w:cs="Times New Roman"/>
      <w:snapToGrid w:val="0"/>
      <w:kern w:val="16"/>
      <w:szCs w:val="24"/>
    </w:rPr>
  </w:style>
  <w:style w:type="paragraph" w:customStyle="1" w:styleId="WhiteSpace">
    <w:name w:val="White Space"/>
    <w:basedOn w:val="Standard"/>
    <w:next w:val="Standard"/>
    <w:link w:val="WhiteSpaceChar"/>
    <w:rsid w:val="003D3805"/>
    <w:pPr>
      <w:spacing w:after="0"/>
    </w:pPr>
    <w:rPr>
      <w:sz w:val="16"/>
      <w:szCs w:val="16"/>
    </w:rPr>
  </w:style>
  <w:style w:type="character" w:customStyle="1" w:styleId="WhiteSpaceChar">
    <w:name w:val="White Space Char"/>
    <w:basedOn w:val="DefaultParagraphFont"/>
    <w:link w:val="WhiteSpace"/>
    <w:rsid w:val="003D3805"/>
    <w:rPr>
      <w:rFonts w:ascii="Cambria" w:eastAsia="Times New Roman" w:hAnsi="Cambria" w:cs="Times New Roman"/>
      <w:snapToGrid w:val="0"/>
      <w:kern w:val="16"/>
      <w:sz w:val="16"/>
      <w:szCs w:val="16"/>
    </w:rPr>
  </w:style>
  <w:style w:type="paragraph" w:customStyle="1" w:styleId="Tabletextbullet">
    <w:name w:val="Table text (bullet)"/>
    <w:basedOn w:val="Tabletext"/>
    <w:rsid w:val="003D3805"/>
    <w:pPr>
      <w:numPr>
        <w:numId w:val="6"/>
      </w:numPr>
      <w:tabs>
        <w:tab w:val="num" w:pos="360"/>
      </w:tabs>
      <w:spacing w:before="30" w:after="30" w:line="200" w:lineRule="exact"/>
      <w:ind w:left="170" w:right="57" w:hanging="113"/>
    </w:pPr>
    <w:rPr>
      <w:rFonts w:eastAsia="Times New Roman"/>
      <w:snapToGrid w:val="0"/>
      <w:kern w:val="16"/>
      <w:sz w:val="18"/>
      <w:szCs w:val="19"/>
    </w:rPr>
  </w:style>
  <w:style w:type="paragraph" w:customStyle="1" w:styleId="TableHeader">
    <w:name w:val="Table Header"/>
    <w:basedOn w:val="Normal"/>
    <w:rsid w:val="003D3805"/>
    <w:pPr>
      <w:keepNext/>
      <w:keepLines/>
      <w:widowControl w:val="0"/>
      <w:spacing w:before="60" w:after="60" w:line="200" w:lineRule="exact"/>
      <w:jc w:val="center"/>
    </w:pPr>
    <w:rPr>
      <w:rFonts w:eastAsia="MS Mincho" w:cstheme="minorBidi"/>
      <w:b/>
      <w:kern w:val="2"/>
      <w:sz w:val="19"/>
      <w:szCs w:val="19"/>
    </w:rPr>
  </w:style>
  <w:style w:type="table" w:styleId="LightShading">
    <w:name w:val="Light Shading"/>
    <w:basedOn w:val="TableNormal"/>
    <w:uiPriority w:val="60"/>
    <w:rsid w:val="003D380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Caption">
    <w:name w:val="Table Caption"/>
    <w:basedOn w:val="Standard"/>
    <w:next w:val="Standard"/>
    <w:link w:val="TableCaptionChar"/>
    <w:rsid w:val="003727D9"/>
    <w:pPr>
      <w:spacing w:before="60" w:after="440" w:line="215" w:lineRule="exact"/>
      <w:ind w:left="170"/>
    </w:pPr>
    <w:rPr>
      <w:rFonts w:eastAsia="Cambria"/>
      <w:snapToGrid/>
      <w:kern w:val="0"/>
      <w:sz w:val="19"/>
      <w:szCs w:val="22"/>
    </w:rPr>
  </w:style>
  <w:style w:type="character" w:customStyle="1" w:styleId="TableTitleChar">
    <w:name w:val="Table Title Char"/>
    <w:basedOn w:val="StandardChar"/>
    <w:link w:val="TableTitle"/>
    <w:rsid w:val="003727D9"/>
    <w:rPr>
      <w:rFonts w:ascii="Cambria" w:eastAsia="Cambria" w:hAnsi="Cambria" w:cs="Times New Roman"/>
      <w:b/>
      <w:snapToGrid/>
      <w:kern w:val="16"/>
      <w:szCs w:val="24"/>
    </w:rPr>
  </w:style>
  <w:style w:type="character" w:customStyle="1" w:styleId="TabletextChar">
    <w:name w:val="Table text Char"/>
    <w:basedOn w:val="DefaultParagraphFont"/>
    <w:link w:val="Tabletext"/>
    <w:rsid w:val="003727D9"/>
    <w:rPr>
      <w:rFonts w:ascii="Cambria" w:eastAsia="Cambria" w:hAnsi="Cambria" w:cs="Times New Roman"/>
      <w:sz w:val="19"/>
    </w:rPr>
  </w:style>
  <w:style w:type="character" w:customStyle="1" w:styleId="TableCaptionChar">
    <w:name w:val="Table Caption Char"/>
    <w:basedOn w:val="TabletextChar"/>
    <w:link w:val="TableCaption"/>
    <w:rsid w:val="003727D9"/>
    <w:rPr>
      <w:rFonts w:ascii="Cambria" w:eastAsia="Cambria" w:hAnsi="Cambria" w:cs="Times New Roman"/>
      <w:sz w:val="19"/>
    </w:rPr>
  </w:style>
  <w:style w:type="paragraph" w:customStyle="1" w:styleId="Tabletextleft">
    <w:name w:val="Table text (left)"/>
    <w:basedOn w:val="Tabletext"/>
    <w:rsid w:val="003727D9"/>
    <w:pPr>
      <w:spacing w:before="20" w:after="20" w:line="200" w:lineRule="exact"/>
      <w:ind w:left="57" w:right="57"/>
    </w:pPr>
    <w:rPr>
      <w:rFonts w:eastAsia="Times New Roman"/>
      <w:snapToGrid w:val="0"/>
      <w:kern w:val="16"/>
      <w:sz w:val="18"/>
      <w:szCs w:val="18"/>
    </w:rPr>
  </w:style>
  <w:style w:type="paragraph" w:customStyle="1" w:styleId="TabletextPKvalues">
    <w:name w:val="Table text (PK values)"/>
    <w:basedOn w:val="Tabletext"/>
    <w:rsid w:val="00891E3B"/>
    <w:pPr>
      <w:spacing w:before="0" w:after="0" w:line="200" w:lineRule="exact"/>
      <w:jc w:val="center"/>
    </w:pPr>
    <w:rPr>
      <w:rFonts w:eastAsia="Times New Roman"/>
      <w:snapToGrid w:val="0"/>
      <w:kern w:val="16"/>
      <w:sz w:val="18"/>
      <w:szCs w:val="19"/>
    </w:rPr>
  </w:style>
  <w:style w:type="table" w:customStyle="1" w:styleId="LightShading1">
    <w:name w:val="Light Shading1"/>
    <w:basedOn w:val="TableNormal"/>
    <w:uiPriority w:val="60"/>
    <w:rsid w:val="00FC11A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textparagraphs">
    <w:name w:val="Table text (paragraphs)"/>
    <w:basedOn w:val="Tabletextleft"/>
    <w:rsid w:val="00E84BD6"/>
    <w:pPr>
      <w:spacing w:before="40" w:after="40"/>
      <w:ind w:left="170" w:hanging="113"/>
    </w:pPr>
    <w:rPr>
      <w:kern w:val="2"/>
    </w:rPr>
  </w:style>
  <w:style w:type="paragraph" w:customStyle="1" w:styleId="AssessmentSubsection">
    <w:name w:val="Assessment Subsection"/>
    <w:basedOn w:val="Standard"/>
    <w:next w:val="Standard"/>
    <w:rsid w:val="002F77FF"/>
    <w:pPr>
      <w:keepNext/>
      <w:spacing w:after="110"/>
      <w:outlineLvl w:val="2"/>
    </w:pPr>
    <w:rPr>
      <w:b/>
      <w:i/>
    </w:rPr>
  </w:style>
  <w:style w:type="paragraph" w:customStyle="1" w:styleId="AssessmentSubsection2">
    <w:name w:val="Assessment Subsection 2"/>
    <w:basedOn w:val="AssessmentSubsection"/>
    <w:next w:val="Standard"/>
    <w:rsid w:val="0080743A"/>
    <w:pPr>
      <w:outlineLvl w:val="3"/>
    </w:pPr>
    <w:rPr>
      <w:b w:val="0"/>
    </w:rPr>
  </w:style>
  <w:style w:type="paragraph" w:customStyle="1" w:styleId="AssessmentSection">
    <w:name w:val="Assessment Section"/>
    <w:basedOn w:val="AssessmentSubsection"/>
    <w:next w:val="Standard"/>
    <w:rsid w:val="00531F59"/>
    <w:pPr>
      <w:outlineLvl w:val="1"/>
    </w:pPr>
    <w:rPr>
      <w:i w:val="0"/>
    </w:rPr>
  </w:style>
  <w:style w:type="paragraph" w:styleId="Quote">
    <w:name w:val="Quote"/>
    <w:basedOn w:val="Standard"/>
    <w:next w:val="Standard"/>
    <w:link w:val="QuoteChar"/>
    <w:qFormat/>
    <w:rsid w:val="00531F59"/>
    <w:pPr>
      <w:spacing w:after="280"/>
      <w:ind w:left="482" w:right="397" w:hanging="85"/>
    </w:pPr>
  </w:style>
  <w:style w:type="character" w:customStyle="1" w:styleId="QuoteChar">
    <w:name w:val="Quote Char"/>
    <w:basedOn w:val="DefaultParagraphFont"/>
    <w:link w:val="Quote"/>
    <w:rsid w:val="00531F59"/>
    <w:rPr>
      <w:rFonts w:ascii="Cambria" w:eastAsia="Times New Roman" w:hAnsi="Cambria" w:cs="Times New Roman"/>
      <w:snapToGrid w:val="0"/>
      <w:kern w:val="16"/>
      <w:szCs w:val="24"/>
    </w:rPr>
  </w:style>
  <w:style w:type="paragraph" w:customStyle="1" w:styleId="SectionHeading">
    <w:name w:val="Section Heading"/>
    <w:basedOn w:val="Standard"/>
    <w:next w:val="Standard"/>
    <w:link w:val="SectionHeadingCharChar"/>
    <w:rsid w:val="003D0D9A"/>
    <w:pPr>
      <w:keepNext/>
      <w:outlineLvl w:val="0"/>
    </w:pPr>
    <w:rPr>
      <w:b/>
      <w:caps/>
      <w:sz w:val="24"/>
    </w:rPr>
  </w:style>
  <w:style w:type="character" w:customStyle="1" w:styleId="SectionHeadingCharChar">
    <w:name w:val="Section Heading Char Char"/>
    <w:basedOn w:val="DefaultParagraphFont"/>
    <w:link w:val="SectionHeading"/>
    <w:rsid w:val="003D0D9A"/>
    <w:rPr>
      <w:rFonts w:ascii="Cambria" w:eastAsia="Times New Roman" w:hAnsi="Cambria" w:cs="Times New Roman"/>
      <w:b/>
      <w:caps/>
      <w:snapToGrid w:val="0"/>
      <w:kern w:val="16"/>
      <w:sz w:val="24"/>
      <w:szCs w:val="24"/>
    </w:rPr>
  </w:style>
  <w:style w:type="paragraph" w:customStyle="1" w:styleId="Bulletpoint">
    <w:name w:val="Bullet point"/>
    <w:basedOn w:val="Standard"/>
    <w:rsid w:val="003D0D9A"/>
    <w:pPr>
      <w:numPr>
        <w:numId w:val="7"/>
      </w:numPr>
      <w:tabs>
        <w:tab w:val="clear" w:pos="369"/>
        <w:tab w:val="left" w:pos="397"/>
        <w:tab w:val="num" w:pos="511"/>
      </w:tabs>
      <w:spacing w:after="180"/>
    </w:pPr>
  </w:style>
  <w:style w:type="paragraph" w:customStyle="1" w:styleId="Bullet1">
    <w:name w:val="Bullet 1"/>
    <w:basedOn w:val="Normal"/>
    <w:rsid w:val="00665669"/>
    <w:pPr>
      <w:numPr>
        <w:numId w:val="8"/>
      </w:numPr>
      <w:spacing w:after="0" w:line="240" w:lineRule="auto"/>
    </w:pPr>
    <w:rPr>
      <w:rFonts w:eastAsia="Times New Roman"/>
      <w:kern w:val="24"/>
      <w:szCs w:val="24"/>
      <w:lang w:eastAsia="en-AU"/>
    </w:rPr>
  </w:style>
  <w:style w:type="paragraph" w:customStyle="1" w:styleId="Bullet2">
    <w:name w:val="Bullet 2"/>
    <w:basedOn w:val="Bullet1"/>
    <w:rsid w:val="00665669"/>
    <w:pPr>
      <w:numPr>
        <w:numId w:val="9"/>
      </w:numPr>
    </w:pPr>
  </w:style>
  <w:style w:type="character" w:customStyle="1" w:styleId="Heading8Char">
    <w:name w:val="Heading 8 Char"/>
    <w:basedOn w:val="DefaultParagraphFont"/>
    <w:link w:val="Heading8"/>
    <w:rsid w:val="00B534D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534DE"/>
    <w:rPr>
      <w:rFonts w:asciiTheme="majorHAnsi" w:eastAsiaTheme="majorEastAsia" w:hAnsiTheme="majorHAnsi" w:cstheme="majorBidi"/>
      <w:i/>
      <w:iCs/>
      <w:color w:val="404040" w:themeColor="text1" w:themeTint="BF"/>
      <w:sz w:val="20"/>
      <w:szCs w:val="20"/>
    </w:rPr>
  </w:style>
  <w:style w:type="paragraph" w:customStyle="1" w:styleId="Tabletitle0">
    <w:name w:val="Table title"/>
    <w:basedOn w:val="Normal"/>
    <w:next w:val="Normal"/>
    <w:rsid w:val="00867B4E"/>
    <w:pPr>
      <w:keepNext/>
      <w:spacing w:after="180"/>
      <w:outlineLvl w:val="4"/>
    </w:pPr>
    <w:rPr>
      <w:rFonts w:cstheme="minorBidi"/>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iPriority="0" w:unhideWhenUsed="0"/>
    <w:lsdException w:name="footer" w:semiHidden="0" w:unhideWhenUsed="0"/>
    <w:lsdException w:name="caption" w:semiHidden="0" w:uiPriority="0"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B534D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534D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BC268F"/>
    <w:pPr>
      <w:ind w:left="720"/>
      <w:contextualSpacing/>
    </w:pPr>
  </w:style>
  <w:style w:type="paragraph" w:customStyle="1" w:styleId="Standard">
    <w:name w:val="Standard"/>
    <w:basedOn w:val="Normal"/>
    <w:link w:val="StandardChar"/>
    <w:rsid w:val="003D3805"/>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3D3805"/>
    <w:rPr>
      <w:rFonts w:ascii="Cambria" w:eastAsia="Times New Roman" w:hAnsi="Cambria" w:cs="Times New Roman"/>
      <w:snapToGrid w:val="0"/>
      <w:kern w:val="16"/>
      <w:szCs w:val="24"/>
    </w:rPr>
  </w:style>
  <w:style w:type="paragraph" w:customStyle="1" w:styleId="WhiteSpace">
    <w:name w:val="White Space"/>
    <w:basedOn w:val="Standard"/>
    <w:next w:val="Standard"/>
    <w:link w:val="WhiteSpaceChar"/>
    <w:rsid w:val="003D3805"/>
    <w:pPr>
      <w:spacing w:after="0"/>
    </w:pPr>
    <w:rPr>
      <w:sz w:val="16"/>
      <w:szCs w:val="16"/>
    </w:rPr>
  </w:style>
  <w:style w:type="character" w:customStyle="1" w:styleId="WhiteSpaceChar">
    <w:name w:val="White Space Char"/>
    <w:basedOn w:val="DefaultParagraphFont"/>
    <w:link w:val="WhiteSpace"/>
    <w:rsid w:val="003D3805"/>
    <w:rPr>
      <w:rFonts w:ascii="Cambria" w:eastAsia="Times New Roman" w:hAnsi="Cambria" w:cs="Times New Roman"/>
      <w:snapToGrid w:val="0"/>
      <w:kern w:val="16"/>
      <w:sz w:val="16"/>
      <w:szCs w:val="16"/>
    </w:rPr>
  </w:style>
  <w:style w:type="paragraph" w:customStyle="1" w:styleId="Tabletextbullet">
    <w:name w:val="Table text (bullet)"/>
    <w:basedOn w:val="Tabletext"/>
    <w:rsid w:val="003D3805"/>
    <w:pPr>
      <w:numPr>
        <w:numId w:val="6"/>
      </w:numPr>
      <w:tabs>
        <w:tab w:val="num" w:pos="360"/>
      </w:tabs>
      <w:spacing w:before="30" w:after="30" w:line="200" w:lineRule="exact"/>
      <w:ind w:left="170" w:right="57" w:hanging="113"/>
    </w:pPr>
    <w:rPr>
      <w:rFonts w:eastAsia="Times New Roman"/>
      <w:snapToGrid w:val="0"/>
      <w:kern w:val="16"/>
      <w:sz w:val="18"/>
      <w:szCs w:val="19"/>
    </w:rPr>
  </w:style>
  <w:style w:type="paragraph" w:customStyle="1" w:styleId="TableHeader">
    <w:name w:val="Table Header"/>
    <w:basedOn w:val="Normal"/>
    <w:rsid w:val="003D3805"/>
    <w:pPr>
      <w:keepNext/>
      <w:keepLines/>
      <w:widowControl w:val="0"/>
      <w:spacing w:before="60" w:after="60" w:line="200" w:lineRule="exact"/>
      <w:jc w:val="center"/>
    </w:pPr>
    <w:rPr>
      <w:rFonts w:eastAsia="MS Mincho" w:cstheme="minorBidi"/>
      <w:b/>
      <w:kern w:val="2"/>
      <w:sz w:val="19"/>
      <w:szCs w:val="19"/>
    </w:rPr>
  </w:style>
  <w:style w:type="table" w:styleId="LightShading">
    <w:name w:val="Light Shading"/>
    <w:basedOn w:val="TableNormal"/>
    <w:uiPriority w:val="60"/>
    <w:rsid w:val="003D380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Caption">
    <w:name w:val="Table Caption"/>
    <w:basedOn w:val="Standard"/>
    <w:next w:val="Standard"/>
    <w:link w:val="TableCaptionChar"/>
    <w:rsid w:val="003727D9"/>
    <w:pPr>
      <w:spacing w:before="60" w:after="440" w:line="215" w:lineRule="exact"/>
      <w:ind w:left="170"/>
    </w:pPr>
    <w:rPr>
      <w:rFonts w:eastAsia="Cambria"/>
      <w:snapToGrid/>
      <w:kern w:val="0"/>
      <w:sz w:val="19"/>
      <w:szCs w:val="22"/>
    </w:rPr>
  </w:style>
  <w:style w:type="character" w:customStyle="1" w:styleId="TableTitleChar">
    <w:name w:val="Table Title Char"/>
    <w:basedOn w:val="StandardChar"/>
    <w:link w:val="TableTitle"/>
    <w:rsid w:val="003727D9"/>
    <w:rPr>
      <w:rFonts w:ascii="Cambria" w:eastAsia="Cambria" w:hAnsi="Cambria" w:cs="Times New Roman"/>
      <w:b/>
      <w:snapToGrid/>
      <w:kern w:val="16"/>
      <w:szCs w:val="24"/>
    </w:rPr>
  </w:style>
  <w:style w:type="character" w:customStyle="1" w:styleId="TabletextChar">
    <w:name w:val="Table text Char"/>
    <w:basedOn w:val="DefaultParagraphFont"/>
    <w:link w:val="Tabletext"/>
    <w:rsid w:val="003727D9"/>
    <w:rPr>
      <w:rFonts w:ascii="Cambria" w:eastAsia="Cambria" w:hAnsi="Cambria" w:cs="Times New Roman"/>
      <w:sz w:val="19"/>
    </w:rPr>
  </w:style>
  <w:style w:type="character" w:customStyle="1" w:styleId="TableCaptionChar">
    <w:name w:val="Table Caption Char"/>
    <w:basedOn w:val="TabletextChar"/>
    <w:link w:val="TableCaption"/>
    <w:rsid w:val="003727D9"/>
    <w:rPr>
      <w:rFonts w:ascii="Cambria" w:eastAsia="Cambria" w:hAnsi="Cambria" w:cs="Times New Roman"/>
      <w:sz w:val="19"/>
    </w:rPr>
  </w:style>
  <w:style w:type="paragraph" w:customStyle="1" w:styleId="Tabletextleft">
    <w:name w:val="Table text (left)"/>
    <w:basedOn w:val="Tabletext"/>
    <w:rsid w:val="003727D9"/>
    <w:pPr>
      <w:spacing w:before="20" w:after="20" w:line="200" w:lineRule="exact"/>
      <w:ind w:left="57" w:right="57"/>
    </w:pPr>
    <w:rPr>
      <w:rFonts w:eastAsia="Times New Roman"/>
      <w:snapToGrid w:val="0"/>
      <w:kern w:val="16"/>
      <w:sz w:val="18"/>
      <w:szCs w:val="18"/>
    </w:rPr>
  </w:style>
  <w:style w:type="paragraph" w:customStyle="1" w:styleId="TabletextPKvalues">
    <w:name w:val="Table text (PK values)"/>
    <w:basedOn w:val="Tabletext"/>
    <w:rsid w:val="00891E3B"/>
    <w:pPr>
      <w:spacing w:before="0" w:after="0" w:line="200" w:lineRule="exact"/>
      <w:jc w:val="center"/>
    </w:pPr>
    <w:rPr>
      <w:rFonts w:eastAsia="Times New Roman"/>
      <w:snapToGrid w:val="0"/>
      <w:kern w:val="16"/>
      <w:sz w:val="18"/>
      <w:szCs w:val="19"/>
    </w:rPr>
  </w:style>
  <w:style w:type="table" w:customStyle="1" w:styleId="LightShading1">
    <w:name w:val="Light Shading1"/>
    <w:basedOn w:val="TableNormal"/>
    <w:uiPriority w:val="60"/>
    <w:rsid w:val="00FC11A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textparagraphs">
    <w:name w:val="Table text (paragraphs)"/>
    <w:basedOn w:val="Tabletextleft"/>
    <w:rsid w:val="00E84BD6"/>
    <w:pPr>
      <w:spacing w:before="40" w:after="40"/>
      <w:ind w:left="170" w:hanging="113"/>
    </w:pPr>
    <w:rPr>
      <w:kern w:val="2"/>
    </w:rPr>
  </w:style>
  <w:style w:type="paragraph" w:customStyle="1" w:styleId="AssessmentSubsection">
    <w:name w:val="Assessment Subsection"/>
    <w:basedOn w:val="Standard"/>
    <w:next w:val="Standard"/>
    <w:rsid w:val="002F77FF"/>
    <w:pPr>
      <w:keepNext/>
      <w:spacing w:after="110"/>
      <w:outlineLvl w:val="2"/>
    </w:pPr>
    <w:rPr>
      <w:b/>
      <w:i/>
    </w:rPr>
  </w:style>
  <w:style w:type="paragraph" w:customStyle="1" w:styleId="AssessmentSubsection2">
    <w:name w:val="Assessment Subsection 2"/>
    <w:basedOn w:val="AssessmentSubsection"/>
    <w:next w:val="Standard"/>
    <w:rsid w:val="0080743A"/>
    <w:pPr>
      <w:outlineLvl w:val="3"/>
    </w:pPr>
    <w:rPr>
      <w:b w:val="0"/>
    </w:rPr>
  </w:style>
  <w:style w:type="paragraph" w:customStyle="1" w:styleId="AssessmentSection">
    <w:name w:val="Assessment Section"/>
    <w:basedOn w:val="AssessmentSubsection"/>
    <w:next w:val="Standard"/>
    <w:rsid w:val="00531F59"/>
    <w:pPr>
      <w:outlineLvl w:val="1"/>
    </w:pPr>
    <w:rPr>
      <w:i w:val="0"/>
    </w:rPr>
  </w:style>
  <w:style w:type="paragraph" w:styleId="Quote">
    <w:name w:val="Quote"/>
    <w:basedOn w:val="Standard"/>
    <w:next w:val="Standard"/>
    <w:link w:val="QuoteChar"/>
    <w:qFormat/>
    <w:rsid w:val="00531F59"/>
    <w:pPr>
      <w:spacing w:after="280"/>
      <w:ind w:left="482" w:right="397" w:hanging="85"/>
    </w:pPr>
  </w:style>
  <w:style w:type="character" w:customStyle="1" w:styleId="QuoteChar">
    <w:name w:val="Quote Char"/>
    <w:basedOn w:val="DefaultParagraphFont"/>
    <w:link w:val="Quote"/>
    <w:rsid w:val="00531F59"/>
    <w:rPr>
      <w:rFonts w:ascii="Cambria" w:eastAsia="Times New Roman" w:hAnsi="Cambria" w:cs="Times New Roman"/>
      <w:snapToGrid w:val="0"/>
      <w:kern w:val="16"/>
      <w:szCs w:val="24"/>
    </w:rPr>
  </w:style>
  <w:style w:type="paragraph" w:customStyle="1" w:styleId="SectionHeading">
    <w:name w:val="Section Heading"/>
    <w:basedOn w:val="Standard"/>
    <w:next w:val="Standard"/>
    <w:link w:val="SectionHeadingCharChar"/>
    <w:rsid w:val="003D0D9A"/>
    <w:pPr>
      <w:keepNext/>
      <w:outlineLvl w:val="0"/>
    </w:pPr>
    <w:rPr>
      <w:b/>
      <w:caps/>
      <w:sz w:val="24"/>
    </w:rPr>
  </w:style>
  <w:style w:type="character" w:customStyle="1" w:styleId="SectionHeadingCharChar">
    <w:name w:val="Section Heading Char Char"/>
    <w:basedOn w:val="DefaultParagraphFont"/>
    <w:link w:val="SectionHeading"/>
    <w:rsid w:val="003D0D9A"/>
    <w:rPr>
      <w:rFonts w:ascii="Cambria" w:eastAsia="Times New Roman" w:hAnsi="Cambria" w:cs="Times New Roman"/>
      <w:b/>
      <w:caps/>
      <w:snapToGrid w:val="0"/>
      <w:kern w:val="16"/>
      <w:sz w:val="24"/>
      <w:szCs w:val="24"/>
    </w:rPr>
  </w:style>
  <w:style w:type="paragraph" w:customStyle="1" w:styleId="Bulletpoint">
    <w:name w:val="Bullet point"/>
    <w:basedOn w:val="Standard"/>
    <w:rsid w:val="003D0D9A"/>
    <w:pPr>
      <w:numPr>
        <w:numId w:val="7"/>
      </w:numPr>
      <w:tabs>
        <w:tab w:val="clear" w:pos="369"/>
        <w:tab w:val="left" w:pos="397"/>
        <w:tab w:val="num" w:pos="511"/>
      </w:tabs>
      <w:spacing w:after="180"/>
    </w:pPr>
  </w:style>
  <w:style w:type="paragraph" w:customStyle="1" w:styleId="Bullet1">
    <w:name w:val="Bullet 1"/>
    <w:basedOn w:val="Normal"/>
    <w:rsid w:val="00665669"/>
    <w:pPr>
      <w:numPr>
        <w:numId w:val="8"/>
      </w:numPr>
      <w:spacing w:after="0" w:line="240" w:lineRule="auto"/>
    </w:pPr>
    <w:rPr>
      <w:rFonts w:eastAsia="Times New Roman"/>
      <w:kern w:val="24"/>
      <w:szCs w:val="24"/>
      <w:lang w:eastAsia="en-AU"/>
    </w:rPr>
  </w:style>
  <w:style w:type="paragraph" w:customStyle="1" w:styleId="Bullet2">
    <w:name w:val="Bullet 2"/>
    <w:basedOn w:val="Bullet1"/>
    <w:rsid w:val="00665669"/>
    <w:pPr>
      <w:numPr>
        <w:numId w:val="9"/>
      </w:numPr>
    </w:pPr>
  </w:style>
  <w:style w:type="character" w:customStyle="1" w:styleId="Heading8Char">
    <w:name w:val="Heading 8 Char"/>
    <w:basedOn w:val="DefaultParagraphFont"/>
    <w:link w:val="Heading8"/>
    <w:rsid w:val="00B534D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534DE"/>
    <w:rPr>
      <w:rFonts w:asciiTheme="majorHAnsi" w:eastAsiaTheme="majorEastAsia" w:hAnsiTheme="majorHAnsi" w:cstheme="majorBidi"/>
      <w:i/>
      <w:iCs/>
      <w:color w:val="404040" w:themeColor="text1" w:themeTint="BF"/>
      <w:sz w:val="20"/>
      <w:szCs w:val="20"/>
    </w:rPr>
  </w:style>
  <w:style w:type="paragraph" w:customStyle="1" w:styleId="Tabletitle0">
    <w:name w:val="Table title"/>
    <w:basedOn w:val="Normal"/>
    <w:next w:val="Normal"/>
    <w:rsid w:val="00867B4E"/>
    <w:pPr>
      <w:keepNext/>
      <w:spacing w:after="180"/>
      <w:outlineLvl w:val="4"/>
    </w:pPr>
    <w:rPr>
      <w:rFonts w:cstheme="minorBid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emf"/><Relationship Id="rId26" Type="http://schemas.openxmlformats.org/officeDocument/2006/relationships/hyperlink" Target="https://www.tga.gov.au/product-information-pi"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hyperlink" Target="https://www.tga.gov.au" TargetMode="External"/><Relationship Id="rId37"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header" Target="header4.xml"/><Relationship Id="rId36" Type="http://schemas.openxmlformats.org/officeDocument/2006/relationships/header" Target="header8.xml"/><Relationship Id="rId10" Type="http://schemas.openxmlformats.org/officeDocument/2006/relationships/hyperlink" Target="mailto:tga.copyright@tga.gov.au" TargetMode="External"/><Relationship Id="rId19" Type="http://schemas.openxmlformats.org/officeDocument/2006/relationships/image" Target="media/image7.emf"/><Relationship Id="rId31" Type="http://schemas.openxmlformats.org/officeDocument/2006/relationships/hyperlink" Target="mailto:info@tga.gov.au" TargetMode="Externa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10.emf"/><Relationship Id="rId27" Type="http://schemas.openxmlformats.org/officeDocument/2006/relationships/header" Target="header3.xml"/><Relationship Id="rId30" Type="http://schemas.openxmlformats.org/officeDocument/2006/relationships/footer" Target="footer2.xml"/><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www.tga.gov.au/auspar/auspar-afatinib-dimaleat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ates\AppData\Local\Hewlett-Packard\HP%20TRIM\TEMP\HPTRIM.4864\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69E4B-3922-4DF5-B194-85C9A3ABF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142</TotalTime>
  <Pages>83</Pages>
  <Words>28050</Words>
  <Characters>163256</Characters>
  <Application>Microsoft Office Word</Application>
  <DocSecurity>0</DocSecurity>
  <Lines>4081</Lines>
  <Paragraphs>2149</Paragraphs>
  <ScaleCrop>false</ScaleCrop>
  <HeadingPairs>
    <vt:vector size="2" baseType="variant">
      <vt:variant>
        <vt:lpstr>Title</vt:lpstr>
      </vt:variant>
      <vt:variant>
        <vt:i4>1</vt:i4>
      </vt:variant>
    </vt:vector>
  </HeadingPairs>
  <TitlesOfParts>
    <vt:vector size="1" baseType="lpstr">
      <vt:lpstr>Australian public assessment for ibrutinib</vt:lpstr>
    </vt:vector>
  </TitlesOfParts>
  <Company>Department of Health Therapeutic Goods Administration</Company>
  <LinksUpToDate>false</LinksUpToDate>
  <CharactersWithSpaces>189157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ibrutinib</dc:title>
  <dc:subject>Prescription medicine</dc:subject>
  <dc:creator>Therapeutic Goods Administration</dc:creator>
  <cp:keywords>AusPARs</cp:keywords>
  <cp:lastModifiedBy>Schilg, Cassie</cp:lastModifiedBy>
  <cp:revision>10</cp:revision>
  <cp:lastPrinted>2016-03-21T04:47:00Z</cp:lastPrinted>
  <dcterms:created xsi:type="dcterms:W3CDTF">2016-03-21T03:41:00Z</dcterms:created>
  <dcterms:modified xsi:type="dcterms:W3CDTF">2016-04-04T02:22:00Z</dcterms:modified>
  <cp:category/>
</cp:coreProperties>
</file>