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101088" w:rsidP="00096AA7">
            <w:pPr>
              <w:rPr>
                <w:rFonts w:ascii="Arial" w:hAnsi="Arial" w:cs="Arial"/>
                <w:b/>
                <w:color w:val="002C47"/>
                <w:sz w:val="36"/>
                <w:szCs w:val="36"/>
              </w:rPr>
            </w:pPr>
            <w:r>
              <w:rPr>
                <w:rFonts w:ascii="Arial" w:hAnsi="Arial" w:cs="Arial"/>
                <w:b/>
                <w:color w:val="002C47"/>
                <w:sz w:val="36"/>
                <w:szCs w:val="36"/>
              </w:rPr>
              <w:t>September 2014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927573" w:rsidRDefault="0032583B" w:rsidP="00927573">
            <w:pPr>
              <w:pStyle w:val="Title"/>
              <w:rPr>
                <w:color w:val="FFFFFF" w:themeColor="background1"/>
              </w:rPr>
            </w:pPr>
            <w:r w:rsidRPr="00927573">
              <w:rPr>
                <w:color w:val="FFFFFF" w:themeColor="background1"/>
              </w:rPr>
              <w:t>Australian Public Assessment Report for</w:t>
            </w:r>
            <w:r w:rsidR="00101088" w:rsidRPr="00927573">
              <w:rPr>
                <w:color w:val="FFFFFF" w:themeColor="background1"/>
              </w:rPr>
              <w:t xml:space="preserve"> Pneumococcal polysaccharide conjugate vaccine, 13-valent adsorbed</w:t>
            </w:r>
          </w:p>
        </w:tc>
      </w:tr>
      <w:tr w:rsidR="0032583B" w:rsidRPr="00B64760" w:rsidTr="0032583B">
        <w:tc>
          <w:tcPr>
            <w:tcW w:w="9079" w:type="dxa"/>
          </w:tcPr>
          <w:p w:rsidR="0032583B" w:rsidRPr="00927573" w:rsidRDefault="0032583B" w:rsidP="00927573">
            <w:pPr>
              <w:pStyle w:val="Subtitle"/>
              <w:rPr>
                <w:color w:val="FFFFFF" w:themeColor="background1"/>
              </w:rPr>
            </w:pPr>
            <w:r w:rsidRPr="00927573">
              <w:rPr>
                <w:color w:val="FFFFFF" w:themeColor="background1"/>
              </w:rPr>
              <w:t xml:space="preserve">Proprietary Product Name: </w:t>
            </w:r>
            <w:proofErr w:type="spellStart"/>
            <w:r w:rsidR="00101088" w:rsidRPr="00927573">
              <w:rPr>
                <w:color w:val="FFFFFF" w:themeColor="background1"/>
              </w:rPr>
              <w:t>Prevenar</w:t>
            </w:r>
            <w:proofErr w:type="spellEnd"/>
            <w:r w:rsidR="00101088" w:rsidRPr="00927573">
              <w:rPr>
                <w:color w:val="FFFFFF" w:themeColor="background1"/>
              </w:rPr>
              <w:t xml:space="preserve"> 13</w:t>
            </w:r>
          </w:p>
        </w:tc>
      </w:tr>
      <w:tr w:rsidR="0032583B" w:rsidRPr="00B64760" w:rsidTr="0032583B">
        <w:trPr>
          <w:trHeight w:val="486"/>
        </w:trPr>
        <w:tc>
          <w:tcPr>
            <w:tcW w:w="9079" w:type="dxa"/>
          </w:tcPr>
          <w:p w:rsidR="0032583B" w:rsidRPr="00927573" w:rsidRDefault="0032583B" w:rsidP="00927573">
            <w:pPr>
              <w:pStyle w:val="Subtitle"/>
              <w:rPr>
                <w:color w:val="FFFFFF" w:themeColor="background1"/>
              </w:rPr>
            </w:pPr>
            <w:r w:rsidRPr="00927573">
              <w:rPr>
                <w:color w:val="FFFFFF" w:themeColor="background1"/>
              </w:rPr>
              <w:t>Sponsor:</w:t>
            </w:r>
            <w:r w:rsidR="007841DC" w:rsidRPr="00927573">
              <w:rPr>
                <w:color w:val="FFFFFF" w:themeColor="background1"/>
              </w:rPr>
              <w:t xml:space="preserve"> Pfizer Australia Pty Ltd</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A762DF">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A762DF">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A762DF">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A762DF">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A762DF">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EC7A85" w:rsidRPr="003A5406">
          <w:rPr>
            <w:rStyle w:val="Hyperlink"/>
          </w:rPr>
          <w:t>http://www.tga.gov.au</w:t>
        </w:r>
      </w:hyperlink>
      <w:r w:rsidR="00112F56">
        <w:t>&gt;</w:t>
      </w:r>
      <w:r>
        <w:t>.</w:t>
      </w:r>
    </w:p>
    <w:p w:rsidR="008E7846" w:rsidRDefault="008E7846" w:rsidP="008E7846">
      <w:pPr>
        <w:pStyle w:val="NonTOCHeading2"/>
      </w:pPr>
      <w:r>
        <w:t>About AusPARs</w:t>
      </w:r>
    </w:p>
    <w:p w:rsidR="008E7846" w:rsidRDefault="008E7846" w:rsidP="00A762DF">
      <w:pPr>
        <w:pStyle w:val="ListBullet"/>
        <w:numPr>
          <w:ilvl w:val="0"/>
          <w:numId w:val="1"/>
        </w:numPr>
        <w:ind w:left="357" w:hanging="357"/>
      </w:pPr>
      <w:r>
        <w:t xml:space="preserve">An Australian Public Assessment Record (AusPAR) provides information about the evaluation of a prescription medicine and the considerations that led the TGA to approve or not approve a prescription medicine submission. </w:t>
      </w:r>
    </w:p>
    <w:p w:rsidR="008E7846" w:rsidRDefault="008E7846" w:rsidP="00A762DF">
      <w:pPr>
        <w:pStyle w:val="ListBullet"/>
        <w:numPr>
          <w:ilvl w:val="0"/>
          <w:numId w:val="1"/>
        </w:numPr>
        <w:ind w:left="357" w:hanging="357"/>
      </w:pPr>
      <w:r>
        <w:t>AusPARs are prepared and published by the TGA.</w:t>
      </w:r>
    </w:p>
    <w:p w:rsidR="008E7846" w:rsidRDefault="008E7846" w:rsidP="00A762DF">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A762DF">
      <w:pPr>
        <w:pStyle w:val="ListBullet"/>
        <w:numPr>
          <w:ilvl w:val="0"/>
          <w:numId w:val="1"/>
        </w:numPr>
        <w:ind w:left="357" w:hanging="357"/>
      </w:pPr>
      <w:r>
        <w:t>An AusPAR is a static document, in that it will provide information that relates to a submission at a particular point in time.</w:t>
      </w:r>
    </w:p>
    <w:p w:rsidR="00B452CE" w:rsidRDefault="008E7846" w:rsidP="00A762DF">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D7195D">
        <w:rPr>
          <w:rFonts w:cs="Arial"/>
          <w:lang w:val="en-GB"/>
        </w:rPr>
        <w:t>4</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E240C6" w:rsidRDefault="004C4B42">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99925705" w:history="1">
            <w:r w:rsidR="00E240C6" w:rsidRPr="00DA69F0">
              <w:rPr>
                <w:rStyle w:val="Hyperlink"/>
                <w:noProof/>
              </w:rPr>
              <w:t>List of the most common abbreviations used in this AusPAR</w:t>
            </w:r>
            <w:r w:rsidR="00E240C6">
              <w:rPr>
                <w:noProof/>
                <w:webHidden/>
              </w:rPr>
              <w:tab/>
            </w:r>
            <w:r w:rsidR="00E240C6">
              <w:rPr>
                <w:noProof/>
                <w:webHidden/>
              </w:rPr>
              <w:fldChar w:fldCharType="begin"/>
            </w:r>
            <w:r w:rsidR="00E240C6">
              <w:rPr>
                <w:noProof/>
                <w:webHidden/>
              </w:rPr>
              <w:instrText xml:space="preserve"> PAGEREF _Toc399925705 \h </w:instrText>
            </w:r>
            <w:r w:rsidR="00E240C6">
              <w:rPr>
                <w:noProof/>
                <w:webHidden/>
              </w:rPr>
            </w:r>
            <w:r w:rsidR="00E240C6">
              <w:rPr>
                <w:noProof/>
                <w:webHidden/>
              </w:rPr>
              <w:fldChar w:fldCharType="separate"/>
            </w:r>
            <w:r w:rsidR="00E240C6">
              <w:rPr>
                <w:noProof/>
                <w:webHidden/>
              </w:rPr>
              <w:t>4</w:t>
            </w:r>
            <w:r w:rsidR="00E240C6">
              <w:rPr>
                <w:noProof/>
                <w:webHidden/>
              </w:rPr>
              <w:fldChar w:fldCharType="end"/>
            </w:r>
          </w:hyperlink>
        </w:p>
        <w:p w:rsidR="00E240C6" w:rsidRDefault="00E240C6">
          <w:pPr>
            <w:pStyle w:val="TOC2"/>
            <w:rPr>
              <w:rFonts w:asciiTheme="minorHAnsi" w:eastAsiaTheme="minorEastAsia" w:hAnsiTheme="minorHAnsi" w:cstheme="minorBidi"/>
              <w:b w:val="0"/>
              <w:noProof/>
              <w:sz w:val="22"/>
              <w:lang w:eastAsia="en-AU"/>
            </w:rPr>
          </w:pPr>
          <w:hyperlink w:anchor="_Toc399925706" w:history="1">
            <w:r w:rsidRPr="00DA69F0">
              <w:rPr>
                <w:rStyle w:val="Hyperlink"/>
                <w:noProof/>
              </w:rPr>
              <w:t>I. Introduction to product submission</w:t>
            </w:r>
            <w:r>
              <w:rPr>
                <w:noProof/>
                <w:webHidden/>
              </w:rPr>
              <w:tab/>
            </w:r>
            <w:r>
              <w:rPr>
                <w:noProof/>
                <w:webHidden/>
              </w:rPr>
              <w:fldChar w:fldCharType="begin"/>
            </w:r>
            <w:r>
              <w:rPr>
                <w:noProof/>
                <w:webHidden/>
              </w:rPr>
              <w:instrText xml:space="preserve"> PAGEREF _Toc399925706 \h </w:instrText>
            </w:r>
            <w:r>
              <w:rPr>
                <w:noProof/>
                <w:webHidden/>
              </w:rPr>
            </w:r>
            <w:r>
              <w:rPr>
                <w:noProof/>
                <w:webHidden/>
              </w:rPr>
              <w:fldChar w:fldCharType="separate"/>
            </w:r>
            <w:r>
              <w:rPr>
                <w:noProof/>
                <w:webHidden/>
              </w:rPr>
              <w:t>6</w:t>
            </w:r>
            <w:r>
              <w:rPr>
                <w:noProof/>
                <w:webHidden/>
              </w:rPr>
              <w:fldChar w:fldCharType="end"/>
            </w:r>
          </w:hyperlink>
        </w:p>
        <w:p w:rsidR="00E240C6" w:rsidRDefault="00E240C6">
          <w:pPr>
            <w:pStyle w:val="TOC3"/>
            <w:rPr>
              <w:rFonts w:asciiTheme="minorHAnsi" w:eastAsiaTheme="minorEastAsia" w:hAnsiTheme="minorHAnsi" w:cstheme="minorBidi"/>
              <w:noProof/>
              <w:lang w:eastAsia="en-AU"/>
            </w:rPr>
          </w:pPr>
          <w:hyperlink w:anchor="_Toc399925707" w:history="1">
            <w:r w:rsidRPr="00DA69F0">
              <w:rPr>
                <w:rStyle w:val="Hyperlink"/>
                <w:noProof/>
                <w:lang w:eastAsia="en-AU"/>
              </w:rPr>
              <w:t>Submission details</w:t>
            </w:r>
            <w:r>
              <w:rPr>
                <w:noProof/>
                <w:webHidden/>
              </w:rPr>
              <w:tab/>
            </w:r>
            <w:r>
              <w:rPr>
                <w:noProof/>
                <w:webHidden/>
              </w:rPr>
              <w:fldChar w:fldCharType="begin"/>
            </w:r>
            <w:r>
              <w:rPr>
                <w:noProof/>
                <w:webHidden/>
              </w:rPr>
              <w:instrText xml:space="preserve"> PAGEREF _Toc399925707 \h </w:instrText>
            </w:r>
            <w:r>
              <w:rPr>
                <w:noProof/>
                <w:webHidden/>
              </w:rPr>
            </w:r>
            <w:r>
              <w:rPr>
                <w:noProof/>
                <w:webHidden/>
              </w:rPr>
              <w:fldChar w:fldCharType="separate"/>
            </w:r>
            <w:r>
              <w:rPr>
                <w:noProof/>
                <w:webHidden/>
              </w:rPr>
              <w:t>6</w:t>
            </w:r>
            <w:r>
              <w:rPr>
                <w:noProof/>
                <w:webHidden/>
              </w:rPr>
              <w:fldChar w:fldCharType="end"/>
            </w:r>
          </w:hyperlink>
        </w:p>
        <w:p w:rsidR="00E240C6" w:rsidRDefault="00E240C6">
          <w:pPr>
            <w:pStyle w:val="TOC3"/>
            <w:rPr>
              <w:rFonts w:asciiTheme="minorHAnsi" w:eastAsiaTheme="minorEastAsia" w:hAnsiTheme="minorHAnsi" w:cstheme="minorBidi"/>
              <w:noProof/>
              <w:lang w:eastAsia="en-AU"/>
            </w:rPr>
          </w:pPr>
          <w:hyperlink w:anchor="_Toc399925708" w:history="1">
            <w:r w:rsidRPr="00DA69F0">
              <w:rPr>
                <w:rStyle w:val="Hyperlink"/>
                <w:noProof/>
              </w:rPr>
              <w:t>Product background</w:t>
            </w:r>
            <w:r>
              <w:rPr>
                <w:noProof/>
                <w:webHidden/>
              </w:rPr>
              <w:tab/>
            </w:r>
            <w:r>
              <w:rPr>
                <w:noProof/>
                <w:webHidden/>
              </w:rPr>
              <w:fldChar w:fldCharType="begin"/>
            </w:r>
            <w:r>
              <w:rPr>
                <w:noProof/>
                <w:webHidden/>
              </w:rPr>
              <w:instrText xml:space="preserve"> PAGEREF _Toc399925708 \h </w:instrText>
            </w:r>
            <w:r>
              <w:rPr>
                <w:noProof/>
                <w:webHidden/>
              </w:rPr>
            </w:r>
            <w:r>
              <w:rPr>
                <w:noProof/>
                <w:webHidden/>
              </w:rPr>
              <w:fldChar w:fldCharType="separate"/>
            </w:r>
            <w:r>
              <w:rPr>
                <w:noProof/>
                <w:webHidden/>
              </w:rPr>
              <w:t>6</w:t>
            </w:r>
            <w:r>
              <w:rPr>
                <w:noProof/>
                <w:webHidden/>
              </w:rPr>
              <w:fldChar w:fldCharType="end"/>
            </w:r>
          </w:hyperlink>
        </w:p>
        <w:p w:rsidR="00E240C6" w:rsidRDefault="00E240C6">
          <w:pPr>
            <w:pStyle w:val="TOC3"/>
            <w:rPr>
              <w:rFonts w:asciiTheme="minorHAnsi" w:eastAsiaTheme="minorEastAsia" w:hAnsiTheme="minorHAnsi" w:cstheme="minorBidi"/>
              <w:noProof/>
              <w:lang w:eastAsia="en-AU"/>
            </w:rPr>
          </w:pPr>
          <w:hyperlink w:anchor="_Toc399925709" w:history="1">
            <w:r w:rsidRPr="00DA69F0">
              <w:rPr>
                <w:rStyle w:val="Hyperlink"/>
                <w:noProof/>
              </w:rPr>
              <w:t>Product Information</w:t>
            </w:r>
            <w:r>
              <w:rPr>
                <w:noProof/>
                <w:webHidden/>
              </w:rPr>
              <w:tab/>
            </w:r>
            <w:r>
              <w:rPr>
                <w:noProof/>
                <w:webHidden/>
              </w:rPr>
              <w:fldChar w:fldCharType="begin"/>
            </w:r>
            <w:r>
              <w:rPr>
                <w:noProof/>
                <w:webHidden/>
              </w:rPr>
              <w:instrText xml:space="preserve"> PAGEREF _Toc399925709 \h </w:instrText>
            </w:r>
            <w:r>
              <w:rPr>
                <w:noProof/>
                <w:webHidden/>
              </w:rPr>
            </w:r>
            <w:r>
              <w:rPr>
                <w:noProof/>
                <w:webHidden/>
              </w:rPr>
              <w:fldChar w:fldCharType="separate"/>
            </w:r>
            <w:r>
              <w:rPr>
                <w:noProof/>
                <w:webHidden/>
              </w:rPr>
              <w:t>8</w:t>
            </w:r>
            <w:r>
              <w:rPr>
                <w:noProof/>
                <w:webHidden/>
              </w:rPr>
              <w:fldChar w:fldCharType="end"/>
            </w:r>
          </w:hyperlink>
        </w:p>
        <w:p w:rsidR="00E240C6" w:rsidRDefault="00E240C6">
          <w:pPr>
            <w:pStyle w:val="TOC2"/>
            <w:rPr>
              <w:rFonts w:asciiTheme="minorHAnsi" w:eastAsiaTheme="minorEastAsia" w:hAnsiTheme="minorHAnsi" w:cstheme="minorBidi"/>
              <w:b w:val="0"/>
              <w:noProof/>
              <w:sz w:val="22"/>
              <w:lang w:eastAsia="en-AU"/>
            </w:rPr>
          </w:pPr>
          <w:hyperlink w:anchor="_Toc399925710" w:history="1">
            <w:r w:rsidRPr="00DA69F0">
              <w:rPr>
                <w:rStyle w:val="Hyperlink"/>
                <w:noProof/>
              </w:rPr>
              <w:t>II. Quality findings</w:t>
            </w:r>
            <w:r>
              <w:rPr>
                <w:noProof/>
                <w:webHidden/>
              </w:rPr>
              <w:tab/>
            </w:r>
            <w:r>
              <w:rPr>
                <w:noProof/>
                <w:webHidden/>
              </w:rPr>
              <w:fldChar w:fldCharType="begin"/>
            </w:r>
            <w:r>
              <w:rPr>
                <w:noProof/>
                <w:webHidden/>
              </w:rPr>
              <w:instrText xml:space="preserve"> PAGEREF _Toc399925710 \h </w:instrText>
            </w:r>
            <w:r>
              <w:rPr>
                <w:noProof/>
                <w:webHidden/>
              </w:rPr>
            </w:r>
            <w:r>
              <w:rPr>
                <w:noProof/>
                <w:webHidden/>
              </w:rPr>
              <w:fldChar w:fldCharType="separate"/>
            </w:r>
            <w:r>
              <w:rPr>
                <w:noProof/>
                <w:webHidden/>
              </w:rPr>
              <w:t>8</w:t>
            </w:r>
            <w:r>
              <w:rPr>
                <w:noProof/>
                <w:webHidden/>
              </w:rPr>
              <w:fldChar w:fldCharType="end"/>
            </w:r>
          </w:hyperlink>
        </w:p>
        <w:p w:rsidR="00E240C6" w:rsidRDefault="00E240C6">
          <w:pPr>
            <w:pStyle w:val="TOC2"/>
            <w:rPr>
              <w:rFonts w:asciiTheme="minorHAnsi" w:eastAsiaTheme="minorEastAsia" w:hAnsiTheme="minorHAnsi" w:cstheme="minorBidi"/>
              <w:b w:val="0"/>
              <w:noProof/>
              <w:sz w:val="22"/>
              <w:lang w:eastAsia="en-AU"/>
            </w:rPr>
          </w:pPr>
          <w:hyperlink w:anchor="_Toc399925711" w:history="1">
            <w:r w:rsidRPr="00DA69F0">
              <w:rPr>
                <w:rStyle w:val="Hyperlink"/>
                <w:noProof/>
              </w:rPr>
              <w:t>III. Nonclinical findings</w:t>
            </w:r>
            <w:r>
              <w:rPr>
                <w:noProof/>
                <w:webHidden/>
              </w:rPr>
              <w:tab/>
            </w:r>
            <w:r>
              <w:rPr>
                <w:noProof/>
                <w:webHidden/>
              </w:rPr>
              <w:fldChar w:fldCharType="begin"/>
            </w:r>
            <w:r>
              <w:rPr>
                <w:noProof/>
                <w:webHidden/>
              </w:rPr>
              <w:instrText xml:space="preserve"> PAGEREF _Toc399925711 \h </w:instrText>
            </w:r>
            <w:r>
              <w:rPr>
                <w:noProof/>
                <w:webHidden/>
              </w:rPr>
            </w:r>
            <w:r>
              <w:rPr>
                <w:noProof/>
                <w:webHidden/>
              </w:rPr>
              <w:fldChar w:fldCharType="separate"/>
            </w:r>
            <w:r>
              <w:rPr>
                <w:noProof/>
                <w:webHidden/>
              </w:rPr>
              <w:t>8</w:t>
            </w:r>
            <w:r>
              <w:rPr>
                <w:noProof/>
                <w:webHidden/>
              </w:rPr>
              <w:fldChar w:fldCharType="end"/>
            </w:r>
          </w:hyperlink>
        </w:p>
        <w:p w:rsidR="00E240C6" w:rsidRDefault="00E240C6">
          <w:pPr>
            <w:pStyle w:val="TOC2"/>
            <w:rPr>
              <w:rFonts w:asciiTheme="minorHAnsi" w:eastAsiaTheme="minorEastAsia" w:hAnsiTheme="minorHAnsi" w:cstheme="minorBidi"/>
              <w:b w:val="0"/>
              <w:noProof/>
              <w:sz w:val="22"/>
              <w:lang w:eastAsia="en-AU"/>
            </w:rPr>
          </w:pPr>
          <w:hyperlink w:anchor="_Toc399925712" w:history="1">
            <w:r w:rsidRPr="00DA69F0">
              <w:rPr>
                <w:rStyle w:val="Hyperlink"/>
                <w:noProof/>
              </w:rPr>
              <w:t>IV. Clinical findings</w:t>
            </w:r>
            <w:r>
              <w:rPr>
                <w:noProof/>
                <w:webHidden/>
              </w:rPr>
              <w:tab/>
            </w:r>
            <w:r>
              <w:rPr>
                <w:noProof/>
                <w:webHidden/>
              </w:rPr>
              <w:fldChar w:fldCharType="begin"/>
            </w:r>
            <w:r>
              <w:rPr>
                <w:noProof/>
                <w:webHidden/>
              </w:rPr>
              <w:instrText xml:space="preserve"> PAGEREF _Toc399925712 \h </w:instrText>
            </w:r>
            <w:r>
              <w:rPr>
                <w:noProof/>
                <w:webHidden/>
              </w:rPr>
            </w:r>
            <w:r>
              <w:rPr>
                <w:noProof/>
                <w:webHidden/>
              </w:rPr>
              <w:fldChar w:fldCharType="separate"/>
            </w:r>
            <w:r>
              <w:rPr>
                <w:noProof/>
                <w:webHidden/>
              </w:rPr>
              <w:t>8</w:t>
            </w:r>
            <w:r>
              <w:rPr>
                <w:noProof/>
                <w:webHidden/>
              </w:rPr>
              <w:fldChar w:fldCharType="end"/>
            </w:r>
          </w:hyperlink>
        </w:p>
        <w:p w:rsidR="00E240C6" w:rsidRDefault="00E240C6">
          <w:pPr>
            <w:pStyle w:val="TOC3"/>
            <w:rPr>
              <w:rFonts w:asciiTheme="minorHAnsi" w:eastAsiaTheme="minorEastAsia" w:hAnsiTheme="minorHAnsi" w:cstheme="minorBidi"/>
              <w:noProof/>
              <w:lang w:eastAsia="en-AU"/>
            </w:rPr>
          </w:pPr>
          <w:hyperlink w:anchor="_Toc399925713" w:history="1">
            <w:r w:rsidRPr="00DA69F0">
              <w:rPr>
                <w:rStyle w:val="Hyperlink"/>
                <w:noProof/>
              </w:rPr>
              <w:t>Introduction</w:t>
            </w:r>
            <w:r>
              <w:rPr>
                <w:noProof/>
                <w:webHidden/>
              </w:rPr>
              <w:tab/>
            </w:r>
            <w:r>
              <w:rPr>
                <w:noProof/>
                <w:webHidden/>
              </w:rPr>
              <w:fldChar w:fldCharType="begin"/>
            </w:r>
            <w:r>
              <w:rPr>
                <w:noProof/>
                <w:webHidden/>
              </w:rPr>
              <w:instrText xml:space="preserve"> PAGEREF _Toc399925713 \h </w:instrText>
            </w:r>
            <w:r>
              <w:rPr>
                <w:noProof/>
                <w:webHidden/>
              </w:rPr>
            </w:r>
            <w:r>
              <w:rPr>
                <w:noProof/>
                <w:webHidden/>
              </w:rPr>
              <w:fldChar w:fldCharType="separate"/>
            </w:r>
            <w:r>
              <w:rPr>
                <w:noProof/>
                <w:webHidden/>
              </w:rPr>
              <w:t>8</w:t>
            </w:r>
            <w:r>
              <w:rPr>
                <w:noProof/>
                <w:webHidden/>
              </w:rPr>
              <w:fldChar w:fldCharType="end"/>
            </w:r>
          </w:hyperlink>
        </w:p>
        <w:p w:rsidR="00E240C6" w:rsidRDefault="00E240C6">
          <w:pPr>
            <w:pStyle w:val="TOC3"/>
            <w:rPr>
              <w:rFonts w:asciiTheme="minorHAnsi" w:eastAsiaTheme="minorEastAsia" w:hAnsiTheme="minorHAnsi" w:cstheme="minorBidi"/>
              <w:noProof/>
              <w:lang w:eastAsia="en-AU"/>
            </w:rPr>
          </w:pPr>
          <w:hyperlink w:anchor="_Toc399925714" w:history="1">
            <w:r w:rsidRPr="00DA69F0">
              <w:rPr>
                <w:rStyle w:val="Hyperlink"/>
                <w:noProof/>
              </w:rPr>
              <w:t>Pharmacokinetics</w:t>
            </w:r>
            <w:r>
              <w:rPr>
                <w:noProof/>
                <w:webHidden/>
              </w:rPr>
              <w:tab/>
            </w:r>
            <w:r>
              <w:rPr>
                <w:noProof/>
                <w:webHidden/>
              </w:rPr>
              <w:fldChar w:fldCharType="begin"/>
            </w:r>
            <w:r>
              <w:rPr>
                <w:noProof/>
                <w:webHidden/>
              </w:rPr>
              <w:instrText xml:space="preserve"> PAGEREF _Toc399925714 \h </w:instrText>
            </w:r>
            <w:r>
              <w:rPr>
                <w:noProof/>
                <w:webHidden/>
              </w:rPr>
            </w:r>
            <w:r>
              <w:rPr>
                <w:noProof/>
                <w:webHidden/>
              </w:rPr>
              <w:fldChar w:fldCharType="separate"/>
            </w:r>
            <w:r>
              <w:rPr>
                <w:noProof/>
                <w:webHidden/>
              </w:rPr>
              <w:t>10</w:t>
            </w:r>
            <w:r>
              <w:rPr>
                <w:noProof/>
                <w:webHidden/>
              </w:rPr>
              <w:fldChar w:fldCharType="end"/>
            </w:r>
          </w:hyperlink>
        </w:p>
        <w:p w:rsidR="00E240C6" w:rsidRDefault="00E240C6">
          <w:pPr>
            <w:pStyle w:val="TOC3"/>
            <w:rPr>
              <w:rFonts w:asciiTheme="minorHAnsi" w:eastAsiaTheme="minorEastAsia" w:hAnsiTheme="minorHAnsi" w:cstheme="minorBidi"/>
              <w:noProof/>
              <w:lang w:eastAsia="en-AU"/>
            </w:rPr>
          </w:pPr>
          <w:hyperlink w:anchor="_Toc399925715" w:history="1">
            <w:r w:rsidRPr="00DA69F0">
              <w:rPr>
                <w:rStyle w:val="Hyperlink"/>
                <w:noProof/>
              </w:rPr>
              <w:t>Pharmacodynamics</w:t>
            </w:r>
            <w:r>
              <w:rPr>
                <w:noProof/>
                <w:webHidden/>
              </w:rPr>
              <w:tab/>
            </w:r>
            <w:r>
              <w:rPr>
                <w:noProof/>
                <w:webHidden/>
              </w:rPr>
              <w:fldChar w:fldCharType="begin"/>
            </w:r>
            <w:r>
              <w:rPr>
                <w:noProof/>
                <w:webHidden/>
              </w:rPr>
              <w:instrText xml:space="preserve"> PAGEREF _Toc399925715 \h </w:instrText>
            </w:r>
            <w:r>
              <w:rPr>
                <w:noProof/>
                <w:webHidden/>
              </w:rPr>
            </w:r>
            <w:r>
              <w:rPr>
                <w:noProof/>
                <w:webHidden/>
              </w:rPr>
              <w:fldChar w:fldCharType="separate"/>
            </w:r>
            <w:r>
              <w:rPr>
                <w:noProof/>
                <w:webHidden/>
              </w:rPr>
              <w:t>10</w:t>
            </w:r>
            <w:r>
              <w:rPr>
                <w:noProof/>
                <w:webHidden/>
              </w:rPr>
              <w:fldChar w:fldCharType="end"/>
            </w:r>
          </w:hyperlink>
        </w:p>
        <w:p w:rsidR="00E240C6" w:rsidRDefault="00E240C6">
          <w:pPr>
            <w:pStyle w:val="TOC3"/>
            <w:rPr>
              <w:rFonts w:asciiTheme="minorHAnsi" w:eastAsiaTheme="minorEastAsia" w:hAnsiTheme="minorHAnsi" w:cstheme="minorBidi"/>
              <w:noProof/>
              <w:lang w:eastAsia="en-AU"/>
            </w:rPr>
          </w:pPr>
          <w:hyperlink w:anchor="_Toc399925716" w:history="1">
            <w:r w:rsidRPr="00DA69F0">
              <w:rPr>
                <w:rStyle w:val="Hyperlink"/>
                <w:noProof/>
              </w:rPr>
              <w:t>Dosage selection for the pivotal studies</w:t>
            </w:r>
            <w:r>
              <w:rPr>
                <w:noProof/>
                <w:webHidden/>
              </w:rPr>
              <w:tab/>
            </w:r>
            <w:r>
              <w:rPr>
                <w:noProof/>
                <w:webHidden/>
              </w:rPr>
              <w:fldChar w:fldCharType="begin"/>
            </w:r>
            <w:r>
              <w:rPr>
                <w:noProof/>
                <w:webHidden/>
              </w:rPr>
              <w:instrText xml:space="preserve"> PAGEREF _Toc399925716 \h </w:instrText>
            </w:r>
            <w:r>
              <w:rPr>
                <w:noProof/>
                <w:webHidden/>
              </w:rPr>
            </w:r>
            <w:r>
              <w:rPr>
                <w:noProof/>
                <w:webHidden/>
              </w:rPr>
              <w:fldChar w:fldCharType="separate"/>
            </w:r>
            <w:r>
              <w:rPr>
                <w:noProof/>
                <w:webHidden/>
              </w:rPr>
              <w:t>10</w:t>
            </w:r>
            <w:r>
              <w:rPr>
                <w:noProof/>
                <w:webHidden/>
              </w:rPr>
              <w:fldChar w:fldCharType="end"/>
            </w:r>
          </w:hyperlink>
        </w:p>
        <w:p w:rsidR="00E240C6" w:rsidRDefault="00E240C6">
          <w:pPr>
            <w:pStyle w:val="TOC3"/>
            <w:rPr>
              <w:rFonts w:asciiTheme="minorHAnsi" w:eastAsiaTheme="minorEastAsia" w:hAnsiTheme="minorHAnsi" w:cstheme="minorBidi"/>
              <w:noProof/>
              <w:lang w:eastAsia="en-AU"/>
            </w:rPr>
          </w:pPr>
          <w:hyperlink w:anchor="_Toc399925717" w:history="1">
            <w:r w:rsidRPr="00DA69F0">
              <w:rPr>
                <w:rStyle w:val="Hyperlink"/>
                <w:noProof/>
              </w:rPr>
              <w:t>Efficacy</w:t>
            </w:r>
            <w:r>
              <w:rPr>
                <w:noProof/>
                <w:webHidden/>
              </w:rPr>
              <w:tab/>
            </w:r>
            <w:r>
              <w:rPr>
                <w:noProof/>
                <w:webHidden/>
              </w:rPr>
              <w:fldChar w:fldCharType="begin"/>
            </w:r>
            <w:r>
              <w:rPr>
                <w:noProof/>
                <w:webHidden/>
              </w:rPr>
              <w:instrText xml:space="preserve"> PAGEREF _Toc399925717 \h </w:instrText>
            </w:r>
            <w:r>
              <w:rPr>
                <w:noProof/>
                <w:webHidden/>
              </w:rPr>
            </w:r>
            <w:r>
              <w:rPr>
                <w:noProof/>
                <w:webHidden/>
              </w:rPr>
              <w:fldChar w:fldCharType="separate"/>
            </w:r>
            <w:r>
              <w:rPr>
                <w:noProof/>
                <w:webHidden/>
              </w:rPr>
              <w:t>10</w:t>
            </w:r>
            <w:r>
              <w:rPr>
                <w:noProof/>
                <w:webHidden/>
              </w:rPr>
              <w:fldChar w:fldCharType="end"/>
            </w:r>
          </w:hyperlink>
        </w:p>
        <w:p w:rsidR="00E240C6" w:rsidRDefault="00E240C6">
          <w:pPr>
            <w:pStyle w:val="TOC3"/>
            <w:rPr>
              <w:rFonts w:asciiTheme="minorHAnsi" w:eastAsiaTheme="minorEastAsia" w:hAnsiTheme="minorHAnsi" w:cstheme="minorBidi"/>
              <w:noProof/>
              <w:lang w:eastAsia="en-AU"/>
            </w:rPr>
          </w:pPr>
          <w:hyperlink w:anchor="_Toc399925718" w:history="1">
            <w:r w:rsidRPr="00DA69F0">
              <w:rPr>
                <w:rStyle w:val="Hyperlink"/>
                <w:noProof/>
              </w:rPr>
              <w:t>Safety</w:t>
            </w:r>
            <w:r>
              <w:rPr>
                <w:noProof/>
                <w:webHidden/>
              </w:rPr>
              <w:tab/>
            </w:r>
            <w:r>
              <w:rPr>
                <w:noProof/>
                <w:webHidden/>
              </w:rPr>
              <w:fldChar w:fldCharType="begin"/>
            </w:r>
            <w:r>
              <w:rPr>
                <w:noProof/>
                <w:webHidden/>
              </w:rPr>
              <w:instrText xml:space="preserve"> PAGEREF _Toc399925718 \h </w:instrText>
            </w:r>
            <w:r>
              <w:rPr>
                <w:noProof/>
                <w:webHidden/>
              </w:rPr>
            </w:r>
            <w:r>
              <w:rPr>
                <w:noProof/>
                <w:webHidden/>
              </w:rPr>
              <w:fldChar w:fldCharType="separate"/>
            </w:r>
            <w:r>
              <w:rPr>
                <w:noProof/>
                <w:webHidden/>
              </w:rPr>
              <w:t>11</w:t>
            </w:r>
            <w:r>
              <w:rPr>
                <w:noProof/>
                <w:webHidden/>
              </w:rPr>
              <w:fldChar w:fldCharType="end"/>
            </w:r>
          </w:hyperlink>
        </w:p>
        <w:p w:rsidR="00E240C6" w:rsidRDefault="00E240C6">
          <w:pPr>
            <w:pStyle w:val="TOC3"/>
            <w:rPr>
              <w:rFonts w:asciiTheme="minorHAnsi" w:eastAsiaTheme="minorEastAsia" w:hAnsiTheme="minorHAnsi" w:cstheme="minorBidi"/>
              <w:noProof/>
              <w:lang w:eastAsia="en-AU"/>
            </w:rPr>
          </w:pPr>
          <w:hyperlink w:anchor="_Toc399925719" w:history="1">
            <w:r w:rsidRPr="00DA69F0">
              <w:rPr>
                <w:rStyle w:val="Hyperlink"/>
                <w:noProof/>
              </w:rPr>
              <w:t>First round benefit-risk assessment</w:t>
            </w:r>
            <w:r>
              <w:rPr>
                <w:noProof/>
                <w:webHidden/>
              </w:rPr>
              <w:tab/>
            </w:r>
            <w:r>
              <w:rPr>
                <w:noProof/>
                <w:webHidden/>
              </w:rPr>
              <w:fldChar w:fldCharType="begin"/>
            </w:r>
            <w:r>
              <w:rPr>
                <w:noProof/>
                <w:webHidden/>
              </w:rPr>
              <w:instrText xml:space="preserve"> PAGEREF _Toc399925719 \h </w:instrText>
            </w:r>
            <w:r>
              <w:rPr>
                <w:noProof/>
                <w:webHidden/>
              </w:rPr>
            </w:r>
            <w:r>
              <w:rPr>
                <w:noProof/>
                <w:webHidden/>
              </w:rPr>
              <w:fldChar w:fldCharType="separate"/>
            </w:r>
            <w:r>
              <w:rPr>
                <w:noProof/>
                <w:webHidden/>
              </w:rPr>
              <w:t>12</w:t>
            </w:r>
            <w:r>
              <w:rPr>
                <w:noProof/>
                <w:webHidden/>
              </w:rPr>
              <w:fldChar w:fldCharType="end"/>
            </w:r>
          </w:hyperlink>
        </w:p>
        <w:p w:rsidR="00E240C6" w:rsidRDefault="00E240C6">
          <w:pPr>
            <w:pStyle w:val="TOC3"/>
            <w:rPr>
              <w:rFonts w:asciiTheme="minorHAnsi" w:eastAsiaTheme="minorEastAsia" w:hAnsiTheme="minorHAnsi" w:cstheme="minorBidi"/>
              <w:noProof/>
              <w:lang w:eastAsia="en-AU"/>
            </w:rPr>
          </w:pPr>
          <w:hyperlink w:anchor="_Toc399925720" w:history="1">
            <w:r w:rsidRPr="00DA69F0">
              <w:rPr>
                <w:rStyle w:val="Hyperlink"/>
                <w:noProof/>
              </w:rPr>
              <w:t>First round recommendation regarding authorisation</w:t>
            </w:r>
            <w:r>
              <w:rPr>
                <w:noProof/>
                <w:webHidden/>
              </w:rPr>
              <w:tab/>
            </w:r>
            <w:r>
              <w:rPr>
                <w:noProof/>
                <w:webHidden/>
              </w:rPr>
              <w:fldChar w:fldCharType="begin"/>
            </w:r>
            <w:r>
              <w:rPr>
                <w:noProof/>
                <w:webHidden/>
              </w:rPr>
              <w:instrText xml:space="preserve"> PAGEREF _Toc399925720 \h </w:instrText>
            </w:r>
            <w:r>
              <w:rPr>
                <w:noProof/>
                <w:webHidden/>
              </w:rPr>
            </w:r>
            <w:r>
              <w:rPr>
                <w:noProof/>
                <w:webHidden/>
              </w:rPr>
              <w:fldChar w:fldCharType="separate"/>
            </w:r>
            <w:r>
              <w:rPr>
                <w:noProof/>
                <w:webHidden/>
              </w:rPr>
              <w:t>14</w:t>
            </w:r>
            <w:r>
              <w:rPr>
                <w:noProof/>
                <w:webHidden/>
              </w:rPr>
              <w:fldChar w:fldCharType="end"/>
            </w:r>
          </w:hyperlink>
        </w:p>
        <w:p w:rsidR="00E240C6" w:rsidRDefault="00E240C6">
          <w:pPr>
            <w:pStyle w:val="TOC3"/>
            <w:rPr>
              <w:rFonts w:asciiTheme="minorHAnsi" w:eastAsiaTheme="minorEastAsia" w:hAnsiTheme="minorHAnsi" w:cstheme="minorBidi"/>
              <w:noProof/>
              <w:lang w:eastAsia="en-AU"/>
            </w:rPr>
          </w:pPr>
          <w:hyperlink w:anchor="_Toc399925721" w:history="1">
            <w:r w:rsidRPr="00DA69F0">
              <w:rPr>
                <w:rStyle w:val="Hyperlink"/>
                <w:noProof/>
              </w:rPr>
              <w:t>Clinical questions</w:t>
            </w:r>
            <w:r>
              <w:rPr>
                <w:noProof/>
                <w:webHidden/>
              </w:rPr>
              <w:tab/>
            </w:r>
            <w:r>
              <w:rPr>
                <w:noProof/>
                <w:webHidden/>
              </w:rPr>
              <w:fldChar w:fldCharType="begin"/>
            </w:r>
            <w:r>
              <w:rPr>
                <w:noProof/>
                <w:webHidden/>
              </w:rPr>
              <w:instrText xml:space="preserve"> PAGEREF _Toc399925721 \h </w:instrText>
            </w:r>
            <w:r>
              <w:rPr>
                <w:noProof/>
                <w:webHidden/>
              </w:rPr>
            </w:r>
            <w:r>
              <w:rPr>
                <w:noProof/>
                <w:webHidden/>
              </w:rPr>
              <w:fldChar w:fldCharType="separate"/>
            </w:r>
            <w:r>
              <w:rPr>
                <w:noProof/>
                <w:webHidden/>
              </w:rPr>
              <w:t>14</w:t>
            </w:r>
            <w:r>
              <w:rPr>
                <w:noProof/>
                <w:webHidden/>
              </w:rPr>
              <w:fldChar w:fldCharType="end"/>
            </w:r>
          </w:hyperlink>
        </w:p>
        <w:p w:rsidR="00E240C6" w:rsidRDefault="00E240C6">
          <w:pPr>
            <w:pStyle w:val="TOC3"/>
            <w:rPr>
              <w:rFonts w:asciiTheme="minorHAnsi" w:eastAsiaTheme="minorEastAsia" w:hAnsiTheme="minorHAnsi" w:cstheme="minorBidi"/>
              <w:noProof/>
              <w:lang w:eastAsia="en-AU"/>
            </w:rPr>
          </w:pPr>
          <w:hyperlink w:anchor="_Toc399925722" w:history="1">
            <w:r w:rsidRPr="00DA69F0">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_Toc399925722 \h </w:instrText>
            </w:r>
            <w:r>
              <w:rPr>
                <w:noProof/>
                <w:webHidden/>
              </w:rPr>
            </w:r>
            <w:r>
              <w:rPr>
                <w:noProof/>
                <w:webHidden/>
              </w:rPr>
              <w:fldChar w:fldCharType="separate"/>
            </w:r>
            <w:r>
              <w:rPr>
                <w:noProof/>
                <w:webHidden/>
              </w:rPr>
              <w:t>14</w:t>
            </w:r>
            <w:r>
              <w:rPr>
                <w:noProof/>
                <w:webHidden/>
              </w:rPr>
              <w:fldChar w:fldCharType="end"/>
            </w:r>
          </w:hyperlink>
        </w:p>
        <w:p w:rsidR="00E240C6" w:rsidRDefault="00E240C6">
          <w:pPr>
            <w:pStyle w:val="TOC2"/>
            <w:rPr>
              <w:rFonts w:asciiTheme="minorHAnsi" w:eastAsiaTheme="minorEastAsia" w:hAnsiTheme="minorHAnsi" w:cstheme="minorBidi"/>
              <w:b w:val="0"/>
              <w:noProof/>
              <w:sz w:val="22"/>
              <w:lang w:eastAsia="en-AU"/>
            </w:rPr>
          </w:pPr>
          <w:hyperlink w:anchor="_Toc399925723" w:history="1">
            <w:r w:rsidRPr="00DA69F0">
              <w:rPr>
                <w:rStyle w:val="Hyperlink"/>
                <w:noProof/>
              </w:rPr>
              <w:t>V. Pharmacovigilance findings</w:t>
            </w:r>
            <w:r>
              <w:rPr>
                <w:noProof/>
                <w:webHidden/>
              </w:rPr>
              <w:tab/>
            </w:r>
            <w:r>
              <w:rPr>
                <w:noProof/>
                <w:webHidden/>
              </w:rPr>
              <w:fldChar w:fldCharType="begin"/>
            </w:r>
            <w:r>
              <w:rPr>
                <w:noProof/>
                <w:webHidden/>
              </w:rPr>
              <w:instrText xml:space="preserve"> PAGEREF _Toc399925723 \h </w:instrText>
            </w:r>
            <w:r>
              <w:rPr>
                <w:noProof/>
                <w:webHidden/>
              </w:rPr>
            </w:r>
            <w:r>
              <w:rPr>
                <w:noProof/>
                <w:webHidden/>
              </w:rPr>
              <w:fldChar w:fldCharType="separate"/>
            </w:r>
            <w:r>
              <w:rPr>
                <w:noProof/>
                <w:webHidden/>
              </w:rPr>
              <w:t>14</w:t>
            </w:r>
            <w:r>
              <w:rPr>
                <w:noProof/>
                <w:webHidden/>
              </w:rPr>
              <w:fldChar w:fldCharType="end"/>
            </w:r>
          </w:hyperlink>
        </w:p>
        <w:p w:rsidR="00E240C6" w:rsidRDefault="00E240C6">
          <w:pPr>
            <w:pStyle w:val="TOC3"/>
            <w:rPr>
              <w:rFonts w:asciiTheme="minorHAnsi" w:eastAsiaTheme="minorEastAsia" w:hAnsiTheme="minorHAnsi" w:cstheme="minorBidi"/>
              <w:noProof/>
              <w:lang w:eastAsia="en-AU"/>
            </w:rPr>
          </w:pPr>
          <w:hyperlink w:anchor="_Toc399925724" w:history="1">
            <w:r w:rsidRPr="00DA69F0">
              <w:rPr>
                <w:rStyle w:val="Hyperlink"/>
                <w:noProof/>
                <w:lang w:eastAsia="en-AU"/>
              </w:rPr>
              <w:t xml:space="preserve">Risk </w:t>
            </w:r>
            <w:r w:rsidRPr="00DA69F0">
              <w:rPr>
                <w:rStyle w:val="Hyperlink"/>
                <w:noProof/>
              </w:rPr>
              <w:t>management</w:t>
            </w:r>
            <w:r w:rsidRPr="00DA69F0">
              <w:rPr>
                <w:rStyle w:val="Hyperlink"/>
                <w:noProof/>
                <w:lang w:eastAsia="en-AU"/>
              </w:rPr>
              <w:t xml:space="preserve"> plan</w:t>
            </w:r>
            <w:r>
              <w:rPr>
                <w:noProof/>
                <w:webHidden/>
              </w:rPr>
              <w:tab/>
            </w:r>
            <w:r>
              <w:rPr>
                <w:noProof/>
                <w:webHidden/>
              </w:rPr>
              <w:fldChar w:fldCharType="begin"/>
            </w:r>
            <w:r>
              <w:rPr>
                <w:noProof/>
                <w:webHidden/>
              </w:rPr>
              <w:instrText xml:space="preserve"> PAGEREF _Toc399925724 \h </w:instrText>
            </w:r>
            <w:r>
              <w:rPr>
                <w:noProof/>
                <w:webHidden/>
              </w:rPr>
            </w:r>
            <w:r>
              <w:rPr>
                <w:noProof/>
                <w:webHidden/>
              </w:rPr>
              <w:fldChar w:fldCharType="separate"/>
            </w:r>
            <w:r>
              <w:rPr>
                <w:noProof/>
                <w:webHidden/>
              </w:rPr>
              <w:t>14</w:t>
            </w:r>
            <w:r>
              <w:rPr>
                <w:noProof/>
                <w:webHidden/>
              </w:rPr>
              <w:fldChar w:fldCharType="end"/>
            </w:r>
          </w:hyperlink>
        </w:p>
        <w:p w:rsidR="00E240C6" w:rsidRDefault="00E240C6">
          <w:pPr>
            <w:pStyle w:val="TOC2"/>
            <w:rPr>
              <w:rFonts w:asciiTheme="minorHAnsi" w:eastAsiaTheme="minorEastAsia" w:hAnsiTheme="minorHAnsi" w:cstheme="minorBidi"/>
              <w:b w:val="0"/>
              <w:noProof/>
              <w:sz w:val="22"/>
              <w:lang w:eastAsia="en-AU"/>
            </w:rPr>
          </w:pPr>
          <w:hyperlink w:anchor="_Toc399925725" w:history="1">
            <w:r w:rsidRPr="00DA69F0">
              <w:rPr>
                <w:rStyle w:val="Hyperlink"/>
                <w:noProof/>
              </w:rPr>
              <w:t>VI. Overall conclusion and risk/benefit assessment</w:t>
            </w:r>
            <w:r>
              <w:rPr>
                <w:noProof/>
                <w:webHidden/>
              </w:rPr>
              <w:tab/>
            </w:r>
            <w:r>
              <w:rPr>
                <w:noProof/>
                <w:webHidden/>
              </w:rPr>
              <w:fldChar w:fldCharType="begin"/>
            </w:r>
            <w:r>
              <w:rPr>
                <w:noProof/>
                <w:webHidden/>
              </w:rPr>
              <w:instrText xml:space="preserve"> PAGEREF _Toc399925725 \h </w:instrText>
            </w:r>
            <w:r>
              <w:rPr>
                <w:noProof/>
                <w:webHidden/>
              </w:rPr>
            </w:r>
            <w:r>
              <w:rPr>
                <w:noProof/>
                <w:webHidden/>
              </w:rPr>
              <w:fldChar w:fldCharType="separate"/>
            </w:r>
            <w:r>
              <w:rPr>
                <w:noProof/>
                <w:webHidden/>
              </w:rPr>
              <w:t>17</w:t>
            </w:r>
            <w:r>
              <w:rPr>
                <w:noProof/>
                <w:webHidden/>
              </w:rPr>
              <w:fldChar w:fldCharType="end"/>
            </w:r>
          </w:hyperlink>
        </w:p>
        <w:p w:rsidR="00E240C6" w:rsidRDefault="00E240C6">
          <w:pPr>
            <w:pStyle w:val="TOC3"/>
            <w:rPr>
              <w:rFonts w:asciiTheme="minorHAnsi" w:eastAsiaTheme="minorEastAsia" w:hAnsiTheme="minorHAnsi" w:cstheme="minorBidi"/>
              <w:noProof/>
              <w:lang w:eastAsia="en-AU"/>
            </w:rPr>
          </w:pPr>
          <w:hyperlink w:anchor="_Toc399925726" w:history="1">
            <w:r w:rsidRPr="00DA69F0">
              <w:rPr>
                <w:rStyle w:val="Hyperlink"/>
                <w:noProof/>
              </w:rPr>
              <w:t>Background</w:t>
            </w:r>
            <w:r>
              <w:rPr>
                <w:noProof/>
                <w:webHidden/>
              </w:rPr>
              <w:tab/>
            </w:r>
            <w:r>
              <w:rPr>
                <w:noProof/>
                <w:webHidden/>
              </w:rPr>
              <w:fldChar w:fldCharType="begin"/>
            </w:r>
            <w:r>
              <w:rPr>
                <w:noProof/>
                <w:webHidden/>
              </w:rPr>
              <w:instrText xml:space="preserve"> PAGEREF _Toc399925726 \h </w:instrText>
            </w:r>
            <w:r>
              <w:rPr>
                <w:noProof/>
                <w:webHidden/>
              </w:rPr>
            </w:r>
            <w:r>
              <w:rPr>
                <w:noProof/>
                <w:webHidden/>
              </w:rPr>
              <w:fldChar w:fldCharType="separate"/>
            </w:r>
            <w:r>
              <w:rPr>
                <w:noProof/>
                <w:webHidden/>
              </w:rPr>
              <w:t>17</w:t>
            </w:r>
            <w:r>
              <w:rPr>
                <w:noProof/>
                <w:webHidden/>
              </w:rPr>
              <w:fldChar w:fldCharType="end"/>
            </w:r>
          </w:hyperlink>
        </w:p>
        <w:p w:rsidR="00E240C6" w:rsidRDefault="00E240C6">
          <w:pPr>
            <w:pStyle w:val="TOC3"/>
            <w:rPr>
              <w:rFonts w:asciiTheme="minorHAnsi" w:eastAsiaTheme="minorEastAsia" w:hAnsiTheme="minorHAnsi" w:cstheme="minorBidi"/>
              <w:noProof/>
              <w:lang w:eastAsia="en-AU"/>
            </w:rPr>
          </w:pPr>
          <w:hyperlink w:anchor="_Toc399925727" w:history="1">
            <w:r w:rsidRPr="00DA69F0">
              <w:rPr>
                <w:rStyle w:val="Hyperlink"/>
                <w:noProof/>
              </w:rPr>
              <w:t>Quality</w:t>
            </w:r>
            <w:r>
              <w:rPr>
                <w:noProof/>
                <w:webHidden/>
              </w:rPr>
              <w:tab/>
            </w:r>
            <w:r>
              <w:rPr>
                <w:noProof/>
                <w:webHidden/>
              </w:rPr>
              <w:fldChar w:fldCharType="begin"/>
            </w:r>
            <w:r>
              <w:rPr>
                <w:noProof/>
                <w:webHidden/>
              </w:rPr>
              <w:instrText xml:space="preserve"> PAGEREF _Toc399925727 \h </w:instrText>
            </w:r>
            <w:r>
              <w:rPr>
                <w:noProof/>
                <w:webHidden/>
              </w:rPr>
            </w:r>
            <w:r>
              <w:rPr>
                <w:noProof/>
                <w:webHidden/>
              </w:rPr>
              <w:fldChar w:fldCharType="separate"/>
            </w:r>
            <w:r>
              <w:rPr>
                <w:noProof/>
                <w:webHidden/>
              </w:rPr>
              <w:t>18</w:t>
            </w:r>
            <w:r>
              <w:rPr>
                <w:noProof/>
                <w:webHidden/>
              </w:rPr>
              <w:fldChar w:fldCharType="end"/>
            </w:r>
          </w:hyperlink>
        </w:p>
        <w:p w:rsidR="00E240C6" w:rsidRDefault="00E240C6">
          <w:pPr>
            <w:pStyle w:val="TOC3"/>
            <w:rPr>
              <w:rFonts w:asciiTheme="minorHAnsi" w:eastAsiaTheme="minorEastAsia" w:hAnsiTheme="minorHAnsi" w:cstheme="minorBidi"/>
              <w:noProof/>
              <w:lang w:eastAsia="en-AU"/>
            </w:rPr>
          </w:pPr>
          <w:hyperlink w:anchor="_Toc399925728" w:history="1">
            <w:r w:rsidRPr="00DA69F0">
              <w:rPr>
                <w:rStyle w:val="Hyperlink"/>
                <w:noProof/>
              </w:rPr>
              <w:t>Nonclinical</w:t>
            </w:r>
            <w:r>
              <w:rPr>
                <w:noProof/>
                <w:webHidden/>
              </w:rPr>
              <w:tab/>
            </w:r>
            <w:r>
              <w:rPr>
                <w:noProof/>
                <w:webHidden/>
              </w:rPr>
              <w:fldChar w:fldCharType="begin"/>
            </w:r>
            <w:r>
              <w:rPr>
                <w:noProof/>
                <w:webHidden/>
              </w:rPr>
              <w:instrText xml:space="preserve"> PAGEREF _Toc399925728 \h </w:instrText>
            </w:r>
            <w:r>
              <w:rPr>
                <w:noProof/>
                <w:webHidden/>
              </w:rPr>
            </w:r>
            <w:r>
              <w:rPr>
                <w:noProof/>
                <w:webHidden/>
              </w:rPr>
              <w:fldChar w:fldCharType="separate"/>
            </w:r>
            <w:r>
              <w:rPr>
                <w:noProof/>
                <w:webHidden/>
              </w:rPr>
              <w:t>18</w:t>
            </w:r>
            <w:r>
              <w:rPr>
                <w:noProof/>
                <w:webHidden/>
              </w:rPr>
              <w:fldChar w:fldCharType="end"/>
            </w:r>
          </w:hyperlink>
        </w:p>
        <w:p w:rsidR="00E240C6" w:rsidRDefault="00E240C6">
          <w:pPr>
            <w:pStyle w:val="TOC3"/>
            <w:rPr>
              <w:rFonts w:asciiTheme="minorHAnsi" w:eastAsiaTheme="minorEastAsia" w:hAnsiTheme="minorHAnsi" w:cstheme="minorBidi"/>
              <w:noProof/>
              <w:lang w:eastAsia="en-AU"/>
            </w:rPr>
          </w:pPr>
          <w:hyperlink w:anchor="_Toc399925729" w:history="1">
            <w:r w:rsidRPr="00DA69F0">
              <w:rPr>
                <w:rStyle w:val="Hyperlink"/>
                <w:noProof/>
              </w:rPr>
              <w:t>Clinical</w:t>
            </w:r>
            <w:r>
              <w:rPr>
                <w:noProof/>
                <w:webHidden/>
              </w:rPr>
              <w:tab/>
            </w:r>
            <w:r>
              <w:rPr>
                <w:noProof/>
                <w:webHidden/>
              </w:rPr>
              <w:fldChar w:fldCharType="begin"/>
            </w:r>
            <w:r>
              <w:rPr>
                <w:noProof/>
                <w:webHidden/>
              </w:rPr>
              <w:instrText xml:space="preserve"> PAGEREF _Toc399925729 \h </w:instrText>
            </w:r>
            <w:r>
              <w:rPr>
                <w:noProof/>
                <w:webHidden/>
              </w:rPr>
            </w:r>
            <w:r>
              <w:rPr>
                <w:noProof/>
                <w:webHidden/>
              </w:rPr>
              <w:fldChar w:fldCharType="separate"/>
            </w:r>
            <w:r>
              <w:rPr>
                <w:noProof/>
                <w:webHidden/>
              </w:rPr>
              <w:t>18</w:t>
            </w:r>
            <w:r>
              <w:rPr>
                <w:noProof/>
                <w:webHidden/>
              </w:rPr>
              <w:fldChar w:fldCharType="end"/>
            </w:r>
          </w:hyperlink>
        </w:p>
        <w:p w:rsidR="00E240C6" w:rsidRDefault="00E240C6">
          <w:pPr>
            <w:pStyle w:val="TOC3"/>
            <w:rPr>
              <w:rFonts w:asciiTheme="minorHAnsi" w:eastAsiaTheme="minorEastAsia" w:hAnsiTheme="minorHAnsi" w:cstheme="minorBidi"/>
              <w:noProof/>
              <w:lang w:eastAsia="en-AU"/>
            </w:rPr>
          </w:pPr>
          <w:hyperlink w:anchor="_Toc399925730" w:history="1">
            <w:r w:rsidRPr="00DA69F0">
              <w:rPr>
                <w:rStyle w:val="Hyperlink"/>
                <w:noProof/>
                <w:lang w:eastAsia="en-AU"/>
              </w:rPr>
              <w:t>Risk management plan</w:t>
            </w:r>
            <w:r>
              <w:rPr>
                <w:noProof/>
                <w:webHidden/>
              </w:rPr>
              <w:tab/>
            </w:r>
            <w:r>
              <w:rPr>
                <w:noProof/>
                <w:webHidden/>
              </w:rPr>
              <w:fldChar w:fldCharType="begin"/>
            </w:r>
            <w:r>
              <w:rPr>
                <w:noProof/>
                <w:webHidden/>
              </w:rPr>
              <w:instrText xml:space="preserve"> PAGEREF _Toc399925730 \h </w:instrText>
            </w:r>
            <w:r>
              <w:rPr>
                <w:noProof/>
                <w:webHidden/>
              </w:rPr>
            </w:r>
            <w:r>
              <w:rPr>
                <w:noProof/>
                <w:webHidden/>
              </w:rPr>
              <w:fldChar w:fldCharType="separate"/>
            </w:r>
            <w:r>
              <w:rPr>
                <w:noProof/>
                <w:webHidden/>
              </w:rPr>
              <w:t>27</w:t>
            </w:r>
            <w:r>
              <w:rPr>
                <w:noProof/>
                <w:webHidden/>
              </w:rPr>
              <w:fldChar w:fldCharType="end"/>
            </w:r>
          </w:hyperlink>
        </w:p>
        <w:p w:rsidR="00E240C6" w:rsidRDefault="00E240C6">
          <w:pPr>
            <w:pStyle w:val="TOC3"/>
            <w:rPr>
              <w:rFonts w:asciiTheme="minorHAnsi" w:eastAsiaTheme="minorEastAsia" w:hAnsiTheme="minorHAnsi" w:cstheme="minorBidi"/>
              <w:noProof/>
              <w:lang w:eastAsia="en-AU"/>
            </w:rPr>
          </w:pPr>
          <w:hyperlink w:anchor="_Toc399925731" w:history="1">
            <w:r w:rsidRPr="00DA69F0">
              <w:rPr>
                <w:rStyle w:val="Hyperlink"/>
                <w:noProof/>
              </w:rPr>
              <w:t>Risk-benefit analysis</w:t>
            </w:r>
            <w:r>
              <w:rPr>
                <w:noProof/>
                <w:webHidden/>
              </w:rPr>
              <w:tab/>
            </w:r>
            <w:r>
              <w:rPr>
                <w:noProof/>
                <w:webHidden/>
              </w:rPr>
              <w:fldChar w:fldCharType="begin"/>
            </w:r>
            <w:r>
              <w:rPr>
                <w:noProof/>
                <w:webHidden/>
              </w:rPr>
              <w:instrText xml:space="preserve"> PAGEREF _Toc399925731 \h </w:instrText>
            </w:r>
            <w:r>
              <w:rPr>
                <w:noProof/>
                <w:webHidden/>
              </w:rPr>
            </w:r>
            <w:r>
              <w:rPr>
                <w:noProof/>
                <w:webHidden/>
              </w:rPr>
              <w:fldChar w:fldCharType="separate"/>
            </w:r>
            <w:r>
              <w:rPr>
                <w:noProof/>
                <w:webHidden/>
              </w:rPr>
              <w:t>28</w:t>
            </w:r>
            <w:r>
              <w:rPr>
                <w:noProof/>
                <w:webHidden/>
              </w:rPr>
              <w:fldChar w:fldCharType="end"/>
            </w:r>
          </w:hyperlink>
        </w:p>
        <w:p w:rsidR="00E240C6" w:rsidRDefault="00E240C6">
          <w:pPr>
            <w:pStyle w:val="TOC3"/>
            <w:rPr>
              <w:rFonts w:asciiTheme="minorHAnsi" w:eastAsiaTheme="minorEastAsia" w:hAnsiTheme="minorHAnsi" w:cstheme="minorBidi"/>
              <w:noProof/>
              <w:lang w:eastAsia="en-AU"/>
            </w:rPr>
          </w:pPr>
          <w:hyperlink w:anchor="_Toc399925732" w:history="1">
            <w:r w:rsidRPr="00DA69F0">
              <w:rPr>
                <w:rStyle w:val="Hyperlink"/>
                <w:noProof/>
              </w:rPr>
              <w:t>Outcome</w:t>
            </w:r>
            <w:r>
              <w:rPr>
                <w:noProof/>
                <w:webHidden/>
              </w:rPr>
              <w:tab/>
            </w:r>
            <w:r>
              <w:rPr>
                <w:noProof/>
                <w:webHidden/>
              </w:rPr>
              <w:fldChar w:fldCharType="begin"/>
            </w:r>
            <w:r>
              <w:rPr>
                <w:noProof/>
                <w:webHidden/>
              </w:rPr>
              <w:instrText xml:space="preserve"> PAGEREF _Toc399925732 \h </w:instrText>
            </w:r>
            <w:r>
              <w:rPr>
                <w:noProof/>
                <w:webHidden/>
              </w:rPr>
            </w:r>
            <w:r>
              <w:rPr>
                <w:noProof/>
                <w:webHidden/>
              </w:rPr>
              <w:fldChar w:fldCharType="separate"/>
            </w:r>
            <w:r>
              <w:rPr>
                <w:noProof/>
                <w:webHidden/>
              </w:rPr>
              <w:t>35</w:t>
            </w:r>
            <w:r>
              <w:rPr>
                <w:noProof/>
                <w:webHidden/>
              </w:rPr>
              <w:fldChar w:fldCharType="end"/>
            </w:r>
          </w:hyperlink>
        </w:p>
        <w:p w:rsidR="00E240C6" w:rsidRDefault="00E240C6">
          <w:pPr>
            <w:pStyle w:val="TOC2"/>
            <w:rPr>
              <w:rFonts w:asciiTheme="minorHAnsi" w:eastAsiaTheme="minorEastAsia" w:hAnsiTheme="minorHAnsi" w:cstheme="minorBidi"/>
              <w:b w:val="0"/>
              <w:noProof/>
              <w:sz w:val="22"/>
              <w:lang w:eastAsia="en-AU"/>
            </w:rPr>
          </w:pPr>
          <w:hyperlink w:anchor="_Toc399925733" w:history="1">
            <w:r w:rsidRPr="00DA69F0">
              <w:rPr>
                <w:rStyle w:val="Hyperlink"/>
                <w:noProof/>
              </w:rPr>
              <w:t>Attachment 1. Product Information</w:t>
            </w:r>
            <w:r>
              <w:rPr>
                <w:noProof/>
                <w:webHidden/>
              </w:rPr>
              <w:tab/>
            </w:r>
            <w:r>
              <w:rPr>
                <w:noProof/>
                <w:webHidden/>
              </w:rPr>
              <w:fldChar w:fldCharType="begin"/>
            </w:r>
            <w:r>
              <w:rPr>
                <w:noProof/>
                <w:webHidden/>
              </w:rPr>
              <w:instrText xml:space="preserve"> PAGEREF _Toc399925733 \h </w:instrText>
            </w:r>
            <w:r>
              <w:rPr>
                <w:noProof/>
                <w:webHidden/>
              </w:rPr>
            </w:r>
            <w:r>
              <w:rPr>
                <w:noProof/>
                <w:webHidden/>
              </w:rPr>
              <w:fldChar w:fldCharType="separate"/>
            </w:r>
            <w:r>
              <w:rPr>
                <w:noProof/>
                <w:webHidden/>
              </w:rPr>
              <w:t>36</w:t>
            </w:r>
            <w:r>
              <w:rPr>
                <w:noProof/>
                <w:webHidden/>
              </w:rPr>
              <w:fldChar w:fldCharType="end"/>
            </w:r>
          </w:hyperlink>
        </w:p>
        <w:p w:rsidR="003A7F6C" w:rsidRPr="00B811C6" w:rsidRDefault="00E240C6" w:rsidP="00B811C6">
          <w:pPr>
            <w:pStyle w:val="TOC2"/>
          </w:pPr>
          <w:hyperlink w:anchor="_Toc399925734" w:history="1">
            <w:r w:rsidRPr="00DA69F0">
              <w:rPr>
                <w:rStyle w:val="Hyperlink"/>
                <w:noProof/>
                <w:lang w:eastAsia="en-AU"/>
              </w:rPr>
              <w:t xml:space="preserve">Attachment 2. Extract from the </w:t>
            </w:r>
            <w:r w:rsidRPr="00DA69F0">
              <w:rPr>
                <w:rStyle w:val="Hyperlink"/>
                <w:noProof/>
              </w:rPr>
              <w:t>Clinical</w:t>
            </w:r>
            <w:r w:rsidRPr="00DA69F0">
              <w:rPr>
                <w:rStyle w:val="Hyperlink"/>
                <w:noProof/>
                <w:lang w:eastAsia="en-AU"/>
              </w:rPr>
              <w:t xml:space="preserve"> Evaluation Report</w:t>
            </w:r>
            <w:r>
              <w:rPr>
                <w:noProof/>
                <w:webHidden/>
              </w:rPr>
              <w:tab/>
            </w:r>
            <w:r>
              <w:rPr>
                <w:noProof/>
                <w:webHidden/>
              </w:rPr>
              <w:fldChar w:fldCharType="begin"/>
            </w:r>
            <w:r>
              <w:rPr>
                <w:noProof/>
                <w:webHidden/>
              </w:rPr>
              <w:instrText xml:space="preserve"> PAGEREF _Toc399925734 \h </w:instrText>
            </w:r>
            <w:r>
              <w:rPr>
                <w:noProof/>
                <w:webHidden/>
              </w:rPr>
            </w:r>
            <w:r>
              <w:rPr>
                <w:noProof/>
                <w:webHidden/>
              </w:rPr>
              <w:fldChar w:fldCharType="separate"/>
            </w:r>
            <w:r>
              <w:rPr>
                <w:noProof/>
                <w:webHidden/>
              </w:rPr>
              <w:t>36</w:t>
            </w:r>
            <w:r>
              <w:rPr>
                <w:noProof/>
                <w:webHidden/>
              </w:rPr>
              <w:fldChar w:fldCharType="end"/>
            </w:r>
          </w:hyperlink>
          <w:r w:rsidR="004C4B42">
            <w:fldChar w:fldCharType="end"/>
          </w:r>
        </w:p>
        <w:bookmarkStart w:id="2" w:name="_GoBack" w:displacedByCustomXml="next"/>
        <w:bookmarkEnd w:id="2" w:displacedByCustomXml="next"/>
      </w:sdtContent>
    </w:sdt>
    <w:bookmarkStart w:id="3" w:name="_Toc314842482" w:displacedByCustomXml="prev"/>
    <w:p w:rsidR="00FD119B" w:rsidRDefault="00FD119B">
      <w:pPr>
        <w:spacing w:before="0" w:after="200" w:line="0" w:lineRule="auto"/>
      </w:pPr>
      <w:r>
        <w:br w:type="page"/>
      </w:r>
    </w:p>
    <w:p w:rsidR="00101088" w:rsidRPr="00927573" w:rsidRDefault="00FD119B" w:rsidP="00927573">
      <w:pPr>
        <w:pStyle w:val="Heading2"/>
      </w:pPr>
      <w:bookmarkStart w:id="4" w:name="_Toc351716269"/>
      <w:bookmarkStart w:id="5" w:name="_Toc351718881"/>
      <w:bookmarkStart w:id="6" w:name="_Toc355338616"/>
      <w:bookmarkStart w:id="7" w:name="_Toc356306144"/>
      <w:bookmarkStart w:id="8" w:name="_Toc399925705"/>
      <w:r w:rsidRPr="00FD119B">
        <w:lastRenderedPageBreak/>
        <w:t>List of the most common abbreviations</w:t>
      </w:r>
      <w:bookmarkEnd w:id="4"/>
      <w:bookmarkEnd w:id="5"/>
      <w:bookmarkEnd w:id="6"/>
      <w:bookmarkEnd w:id="7"/>
      <w:r w:rsidRPr="00FD119B">
        <w:t xml:space="preserve"> used in this </w:t>
      </w:r>
      <w:proofErr w:type="spellStart"/>
      <w:r w:rsidRPr="004F0C4A">
        <w:t>AusPAR</w:t>
      </w:r>
      <w:bookmarkEnd w:id="8"/>
      <w:proofErr w:type="spellEnd"/>
    </w:p>
    <w:tbl>
      <w:tblPr>
        <w:tblStyle w:val="TableTGAblue"/>
        <w:tblW w:w="9039" w:type="dxa"/>
        <w:tblLook w:val="04A0" w:firstRow="1" w:lastRow="0" w:firstColumn="1" w:lastColumn="0" w:noHBand="0" w:noVBand="1"/>
      </w:tblPr>
      <w:tblGrid>
        <w:gridCol w:w="1890"/>
        <w:gridCol w:w="7149"/>
      </w:tblGrid>
      <w:tr w:rsidR="00101088" w:rsidTr="00C61E16">
        <w:trPr>
          <w:cnfStyle w:val="100000000000" w:firstRow="1" w:lastRow="0" w:firstColumn="0" w:lastColumn="0" w:oddVBand="0" w:evenVBand="0" w:oddHBand="0" w:evenHBand="0" w:firstRowFirstColumn="0" w:firstRowLastColumn="0" w:lastRowFirstColumn="0" w:lastRowLastColumn="0"/>
        </w:trPr>
        <w:tc>
          <w:tcPr>
            <w:tcW w:w="1890" w:type="dxa"/>
          </w:tcPr>
          <w:p w:rsidR="00101088" w:rsidRPr="00C61E16" w:rsidRDefault="00101088" w:rsidP="00927573">
            <w:r w:rsidRPr="00C61E16">
              <w:t>Abbreviation</w:t>
            </w:r>
          </w:p>
        </w:tc>
        <w:tc>
          <w:tcPr>
            <w:tcW w:w="7149" w:type="dxa"/>
          </w:tcPr>
          <w:p w:rsidR="00101088" w:rsidRPr="00C61E16" w:rsidRDefault="00101088" w:rsidP="00927573">
            <w:r w:rsidRPr="00C61E16">
              <w:t>Meaning</w:t>
            </w:r>
          </w:p>
        </w:tc>
      </w:tr>
      <w:tr w:rsidR="00101088" w:rsidTr="00C61E16">
        <w:tc>
          <w:tcPr>
            <w:tcW w:w="1890" w:type="dxa"/>
          </w:tcPr>
          <w:p w:rsidR="00101088" w:rsidRPr="00C61E16" w:rsidRDefault="00927573" w:rsidP="00927573">
            <w:r>
              <w:t>7vPnC</w:t>
            </w:r>
          </w:p>
        </w:tc>
        <w:tc>
          <w:tcPr>
            <w:tcW w:w="7149" w:type="dxa"/>
          </w:tcPr>
          <w:p w:rsidR="00101088" w:rsidRPr="00C61E16" w:rsidRDefault="00101088" w:rsidP="00927573">
            <w:r w:rsidRPr="00C61E16">
              <w:t>7-valent pneumococcal conjugate vaccine</w:t>
            </w:r>
          </w:p>
        </w:tc>
      </w:tr>
      <w:tr w:rsidR="00101088" w:rsidTr="00C61E16">
        <w:tc>
          <w:tcPr>
            <w:tcW w:w="1890" w:type="dxa"/>
          </w:tcPr>
          <w:p w:rsidR="00101088" w:rsidRPr="00C61E16" w:rsidRDefault="00927573" w:rsidP="00927573">
            <w:r>
              <w:t>13vPnC</w:t>
            </w:r>
          </w:p>
        </w:tc>
        <w:tc>
          <w:tcPr>
            <w:tcW w:w="7149" w:type="dxa"/>
          </w:tcPr>
          <w:p w:rsidR="00101088" w:rsidRPr="00C61E16" w:rsidRDefault="00101088" w:rsidP="00927573">
            <w:r w:rsidRPr="00C61E16">
              <w:t>13-valent pneumococcal conjugate vaccine</w:t>
            </w:r>
          </w:p>
        </w:tc>
      </w:tr>
      <w:tr w:rsidR="00101088" w:rsidTr="00C61E16">
        <w:tc>
          <w:tcPr>
            <w:tcW w:w="1890" w:type="dxa"/>
          </w:tcPr>
          <w:p w:rsidR="00101088" w:rsidRPr="00C61E16" w:rsidRDefault="00927573" w:rsidP="00927573">
            <w:r>
              <w:t>23vPS</w:t>
            </w:r>
          </w:p>
        </w:tc>
        <w:tc>
          <w:tcPr>
            <w:tcW w:w="7149" w:type="dxa"/>
          </w:tcPr>
          <w:p w:rsidR="00101088" w:rsidRPr="00C61E16" w:rsidRDefault="00101088" w:rsidP="00927573">
            <w:r w:rsidRPr="00C61E16">
              <w:t>23-valent pneumococcal polysaccharide vaccine</w:t>
            </w:r>
          </w:p>
        </w:tc>
      </w:tr>
      <w:tr w:rsidR="00101088" w:rsidTr="00C61E16">
        <w:tc>
          <w:tcPr>
            <w:tcW w:w="1890" w:type="dxa"/>
          </w:tcPr>
          <w:p w:rsidR="00101088" w:rsidRPr="00C61E16" w:rsidRDefault="00927573" w:rsidP="00927573">
            <w:r>
              <w:t>AE</w:t>
            </w:r>
          </w:p>
        </w:tc>
        <w:tc>
          <w:tcPr>
            <w:tcW w:w="7149" w:type="dxa"/>
          </w:tcPr>
          <w:p w:rsidR="00101088" w:rsidRPr="00C61E16" w:rsidRDefault="00101088" w:rsidP="00927573">
            <w:r w:rsidRPr="00C61E16">
              <w:t>Adverse event</w:t>
            </w:r>
          </w:p>
        </w:tc>
      </w:tr>
      <w:tr w:rsidR="00101088" w:rsidTr="00C61E16">
        <w:tc>
          <w:tcPr>
            <w:tcW w:w="1890" w:type="dxa"/>
          </w:tcPr>
          <w:p w:rsidR="00101088" w:rsidRPr="00C61E16" w:rsidRDefault="00927573" w:rsidP="00927573">
            <w:r>
              <w:t>CAP</w:t>
            </w:r>
          </w:p>
        </w:tc>
        <w:tc>
          <w:tcPr>
            <w:tcW w:w="7149" w:type="dxa"/>
          </w:tcPr>
          <w:p w:rsidR="00101088" w:rsidRPr="00C61E16" w:rsidRDefault="00101088" w:rsidP="00927573">
            <w:r w:rsidRPr="00C61E16">
              <w:t>community-acquired pneumonia</w:t>
            </w:r>
          </w:p>
        </w:tc>
      </w:tr>
      <w:tr w:rsidR="00101088" w:rsidTr="00C61E16">
        <w:tc>
          <w:tcPr>
            <w:tcW w:w="1890" w:type="dxa"/>
          </w:tcPr>
          <w:p w:rsidR="00101088" w:rsidRPr="00C61E16" w:rsidRDefault="00927573" w:rsidP="00927573">
            <w:r>
              <w:t>CHMP</w:t>
            </w:r>
          </w:p>
        </w:tc>
        <w:tc>
          <w:tcPr>
            <w:tcW w:w="7149" w:type="dxa"/>
          </w:tcPr>
          <w:p w:rsidR="00101088" w:rsidRPr="00C61E16" w:rsidRDefault="00101088" w:rsidP="00927573">
            <w:r w:rsidRPr="00C61E16">
              <w:t>Committee for Medicinal Products for Human Use</w:t>
            </w:r>
          </w:p>
        </w:tc>
      </w:tr>
      <w:tr w:rsidR="00101088" w:rsidTr="00C61E16">
        <w:tc>
          <w:tcPr>
            <w:tcW w:w="1890" w:type="dxa"/>
          </w:tcPr>
          <w:p w:rsidR="00101088" w:rsidRPr="00C61E16" w:rsidRDefault="00927573" w:rsidP="00927573">
            <w:r>
              <w:t>CI</w:t>
            </w:r>
          </w:p>
        </w:tc>
        <w:tc>
          <w:tcPr>
            <w:tcW w:w="7149" w:type="dxa"/>
          </w:tcPr>
          <w:p w:rsidR="00101088" w:rsidRPr="00C61E16" w:rsidRDefault="00101088" w:rsidP="00927573">
            <w:r w:rsidRPr="00C61E16">
              <w:t>confidence interval</w:t>
            </w:r>
          </w:p>
        </w:tc>
      </w:tr>
      <w:tr w:rsidR="00101088" w:rsidTr="00C61E16">
        <w:tc>
          <w:tcPr>
            <w:tcW w:w="1890" w:type="dxa"/>
          </w:tcPr>
          <w:p w:rsidR="00101088" w:rsidRPr="00C61E16" w:rsidRDefault="00927573" w:rsidP="00927573">
            <w:r>
              <w:t>CO</w:t>
            </w:r>
          </w:p>
        </w:tc>
        <w:tc>
          <w:tcPr>
            <w:tcW w:w="7149" w:type="dxa"/>
          </w:tcPr>
          <w:p w:rsidR="00101088" w:rsidRPr="00C61E16" w:rsidRDefault="00101088" w:rsidP="00927573">
            <w:r w:rsidRPr="00C61E16">
              <w:t>clinical overview</w:t>
            </w:r>
          </w:p>
        </w:tc>
      </w:tr>
      <w:tr w:rsidR="00101088" w:rsidTr="00C61E16">
        <w:tc>
          <w:tcPr>
            <w:tcW w:w="1890" w:type="dxa"/>
          </w:tcPr>
          <w:p w:rsidR="00101088" w:rsidRPr="00C61E16" w:rsidRDefault="00927573" w:rsidP="00927573">
            <w:r>
              <w:t>CRM197</w:t>
            </w:r>
          </w:p>
        </w:tc>
        <w:tc>
          <w:tcPr>
            <w:tcW w:w="7149" w:type="dxa"/>
          </w:tcPr>
          <w:p w:rsidR="00101088" w:rsidRPr="00C61E16" w:rsidRDefault="00101088" w:rsidP="00927573">
            <w:r w:rsidRPr="00C61E16">
              <w:t xml:space="preserve">cross-reacting material 197 (nontoxic mutant form of diphtheria </w:t>
            </w:r>
            <w:r w:rsidR="00823C8B" w:rsidRPr="00C61E16">
              <w:t>toxin)</w:t>
            </w:r>
          </w:p>
        </w:tc>
      </w:tr>
      <w:tr w:rsidR="00101088" w:rsidTr="00C61E16">
        <w:tc>
          <w:tcPr>
            <w:tcW w:w="1890" w:type="dxa"/>
          </w:tcPr>
          <w:p w:rsidR="00101088" w:rsidRPr="00C61E16" w:rsidRDefault="00927573" w:rsidP="00927573">
            <w:r>
              <w:t>CSR</w:t>
            </w:r>
          </w:p>
        </w:tc>
        <w:tc>
          <w:tcPr>
            <w:tcW w:w="7149" w:type="dxa"/>
          </w:tcPr>
          <w:p w:rsidR="00101088" w:rsidRPr="00C61E16" w:rsidRDefault="00101088" w:rsidP="00927573">
            <w:r w:rsidRPr="00C61E16">
              <w:t>clinical study report</w:t>
            </w:r>
          </w:p>
        </w:tc>
      </w:tr>
      <w:tr w:rsidR="00101088" w:rsidTr="00C61E16">
        <w:tc>
          <w:tcPr>
            <w:tcW w:w="1890" w:type="dxa"/>
          </w:tcPr>
          <w:p w:rsidR="00101088" w:rsidRPr="00C61E16" w:rsidRDefault="00927573" w:rsidP="00927573">
            <w:r>
              <w:t>ELISA</w:t>
            </w:r>
          </w:p>
        </w:tc>
        <w:tc>
          <w:tcPr>
            <w:tcW w:w="7149" w:type="dxa"/>
          </w:tcPr>
          <w:p w:rsidR="00101088" w:rsidRPr="00C61E16" w:rsidRDefault="00101088" w:rsidP="00927573">
            <w:r w:rsidRPr="00C61E16">
              <w:t>enzyme-linked immunosorbent assay</w:t>
            </w:r>
          </w:p>
        </w:tc>
      </w:tr>
      <w:tr w:rsidR="00101088" w:rsidTr="00C61E16">
        <w:tc>
          <w:tcPr>
            <w:tcW w:w="1890" w:type="dxa"/>
          </w:tcPr>
          <w:p w:rsidR="00101088" w:rsidRPr="00C61E16" w:rsidRDefault="00927573" w:rsidP="00927573">
            <w:r>
              <w:t>EMA</w:t>
            </w:r>
          </w:p>
        </w:tc>
        <w:tc>
          <w:tcPr>
            <w:tcW w:w="7149" w:type="dxa"/>
          </w:tcPr>
          <w:p w:rsidR="00101088" w:rsidRPr="00C61E16" w:rsidRDefault="00101088" w:rsidP="00927573">
            <w:r w:rsidRPr="00C61E16">
              <w:t>European Medicines Agency</w:t>
            </w:r>
          </w:p>
        </w:tc>
      </w:tr>
      <w:tr w:rsidR="00101088" w:rsidTr="00C61E16">
        <w:tc>
          <w:tcPr>
            <w:tcW w:w="1890" w:type="dxa"/>
          </w:tcPr>
          <w:p w:rsidR="00101088" w:rsidRPr="00C61E16" w:rsidRDefault="00927573" w:rsidP="00927573">
            <w:r>
              <w:t>EU</w:t>
            </w:r>
          </w:p>
        </w:tc>
        <w:tc>
          <w:tcPr>
            <w:tcW w:w="7149" w:type="dxa"/>
          </w:tcPr>
          <w:p w:rsidR="00101088" w:rsidRPr="00C61E16" w:rsidRDefault="00101088" w:rsidP="00927573">
            <w:r w:rsidRPr="00C61E16">
              <w:t>European Union</w:t>
            </w:r>
          </w:p>
        </w:tc>
      </w:tr>
      <w:tr w:rsidR="00101088" w:rsidTr="00C61E16">
        <w:tc>
          <w:tcPr>
            <w:tcW w:w="1890" w:type="dxa"/>
          </w:tcPr>
          <w:p w:rsidR="00101088" w:rsidRPr="00C61E16" w:rsidRDefault="00927573" w:rsidP="00927573">
            <w:r>
              <w:t>GMCs</w:t>
            </w:r>
          </w:p>
        </w:tc>
        <w:tc>
          <w:tcPr>
            <w:tcW w:w="7149" w:type="dxa"/>
          </w:tcPr>
          <w:p w:rsidR="00101088" w:rsidRPr="00C61E16" w:rsidRDefault="00101088" w:rsidP="00927573">
            <w:r w:rsidRPr="00C61E16">
              <w:t>geometric mean concentrations</w:t>
            </w:r>
          </w:p>
        </w:tc>
      </w:tr>
      <w:tr w:rsidR="00101088" w:rsidTr="00C61E16">
        <w:tc>
          <w:tcPr>
            <w:tcW w:w="1890" w:type="dxa"/>
          </w:tcPr>
          <w:p w:rsidR="00101088" w:rsidRPr="00C61E16" w:rsidRDefault="00927573" w:rsidP="00927573">
            <w:r>
              <w:t>GMFR</w:t>
            </w:r>
          </w:p>
        </w:tc>
        <w:tc>
          <w:tcPr>
            <w:tcW w:w="7149" w:type="dxa"/>
          </w:tcPr>
          <w:p w:rsidR="00101088" w:rsidRPr="00C61E16" w:rsidRDefault="00101088" w:rsidP="00927573">
            <w:r w:rsidRPr="00C61E16">
              <w:t>geometric mean fold rise</w:t>
            </w:r>
          </w:p>
        </w:tc>
      </w:tr>
      <w:tr w:rsidR="00101088" w:rsidTr="00C61E16">
        <w:tc>
          <w:tcPr>
            <w:tcW w:w="1890" w:type="dxa"/>
          </w:tcPr>
          <w:p w:rsidR="00101088" w:rsidRPr="00C61E16" w:rsidRDefault="00927573" w:rsidP="00927573">
            <w:r>
              <w:t>GMT</w:t>
            </w:r>
          </w:p>
        </w:tc>
        <w:tc>
          <w:tcPr>
            <w:tcW w:w="7149" w:type="dxa"/>
          </w:tcPr>
          <w:p w:rsidR="00101088" w:rsidRPr="00C61E16" w:rsidRDefault="00101088" w:rsidP="00927573">
            <w:r w:rsidRPr="00C61E16">
              <w:t>geometric mean tit</w:t>
            </w:r>
            <w:r w:rsidR="00A3056C">
              <w:t>re</w:t>
            </w:r>
          </w:p>
        </w:tc>
      </w:tr>
      <w:tr w:rsidR="00101088" w:rsidTr="00C61E16">
        <w:tc>
          <w:tcPr>
            <w:tcW w:w="1890" w:type="dxa"/>
          </w:tcPr>
          <w:p w:rsidR="00101088" w:rsidRPr="00C61E16" w:rsidRDefault="00927573" w:rsidP="00927573">
            <w:r>
              <w:t>HIV</w:t>
            </w:r>
          </w:p>
        </w:tc>
        <w:tc>
          <w:tcPr>
            <w:tcW w:w="7149" w:type="dxa"/>
          </w:tcPr>
          <w:p w:rsidR="00101088" w:rsidRPr="00C61E16" w:rsidRDefault="00101088" w:rsidP="00927573">
            <w:r w:rsidRPr="00C61E16">
              <w:t>human immunodeficiency virus</w:t>
            </w:r>
          </w:p>
        </w:tc>
      </w:tr>
      <w:tr w:rsidR="00101088" w:rsidTr="00C61E16">
        <w:tc>
          <w:tcPr>
            <w:tcW w:w="1890" w:type="dxa"/>
          </w:tcPr>
          <w:p w:rsidR="00101088" w:rsidRPr="00C61E16" w:rsidRDefault="00927573" w:rsidP="00927573">
            <w:proofErr w:type="spellStart"/>
            <w:r>
              <w:t>IgG</w:t>
            </w:r>
            <w:proofErr w:type="spellEnd"/>
          </w:p>
        </w:tc>
        <w:tc>
          <w:tcPr>
            <w:tcW w:w="7149" w:type="dxa"/>
          </w:tcPr>
          <w:p w:rsidR="00101088" w:rsidRPr="00C61E16" w:rsidRDefault="00101088" w:rsidP="00927573">
            <w:r w:rsidRPr="00C61E16">
              <w:t>immunoglobulin G</w:t>
            </w:r>
          </w:p>
        </w:tc>
      </w:tr>
      <w:tr w:rsidR="00101088" w:rsidTr="00C61E16">
        <w:tc>
          <w:tcPr>
            <w:tcW w:w="1890" w:type="dxa"/>
          </w:tcPr>
          <w:p w:rsidR="00101088" w:rsidRPr="00C61E16" w:rsidRDefault="00927573" w:rsidP="00927573">
            <w:r>
              <w:t>IPD</w:t>
            </w:r>
          </w:p>
        </w:tc>
        <w:tc>
          <w:tcPr>
            <w:tcW w:w="7149" w:type="dxa"/>
          </w:tcPr>
          <w:p w:rsidR="00101088" w:rsidRPr="00C61E16" w:rsidRDefault="00101088" w:rsidP="00927573">
            <w:r w:rsidRPr="00C61E16">
              <w:t>invasive pneumococcal disease</w:t>
            </w:r>
          </w:p>
        </w:tc>
      </w:tr>
      <w:tr w:rsidR="00101088" w:rsidTr="00C61E16">
        <w:tc>
          <w:tcPr>
            <w:tcW w:w="1890" w:type="dxa"/>
          </w:tcPr>
          <w:p w:rsidR="00101088" w:rsidRPr="00C61E16" w:rsidRDefault="00927573" w:rsidP="00927573">
            <w:r>
              <w:t>LLOQ</w:t>
            </w:r>
          </w:p>
        </w:tc>
        <w:tc>
          <w:tcPr>
            <w:tcW w:w="7149" w:type="dxa"/>
          </w:tcPr>
          <w:p w:rsidR="00101088" w:rsidRPr="00C61E16" w:rsidRDefault="00101088" w:rsidP="00927573">
            <w:r w:rsidRPr="00C61E16">
              <w:t>lower limit of quantitation</w:t>
            </w:r>
          </w:p>
        </w:tc>
      </w:tr>
      <w:tr w:rsidR="00101088" w:rsidTr="00C61E16">
        <w:tc>
          <w:tcPr>
            <w:tcW w:w="1890" w:type="dxa"/>
          </w:tcPr>
          <w:p w:rsidR="00101088" w:rsidRPr="00C61E16" w:rsidRDefault="00927573" w:rsidP="00927573">
            <w:r>
              <w:t>MAA</w:t>
            </w:r>
          </w:p>
        </w:tc>
        <w:tc>
          <w:tcPr>
            <w:tcW w:w="7149" w:type="dxa"/>
          </w:tcPr>
          <w:p w:rsidR="00101088" w:rsidRPr="00C61E16" w:rsidRDefault="00101088" w:rsidP="00927573">
            <w:r w:rsidRPr="00C61E16">
              <w:t>Marketing Authorisation Application</w:t>
            </w:r>
          </w:p>
        </w:tc>
      </w:tr>
      <w:tr w:rsidR="00101088" w:rsidTr="00C61E16">
        <w:tc>
          <w:tcPr>
            <w:tcW w:w="1890" w:type="dxa"/>
          </w:tcPr>
          <w:p w:rsidR="00101088" w:rsidRPr="00C61E16" w:rsidRDefault="00927573" w:rsidP="00927573">
            <w:r>
              <w:t>MAH</w:t>
            </w:r>
          </w:p>
        </w:tc>
        <w:tc>
          <w:tcPr>
            <w:tcW w:w="7149" w:type="dxa"/>
          </w:tcPr>
          <w:p w:rsidR="00101088" w:rsidRPr="00C61E16" w:rsidRDefault="00101088" w:rsidP="00927573">
            <w:r w:rsidRPr="00C61E16">
              <w:t>Marketing Authorisation Holder</w:t>
            </w:r>
          </w:p>
        </w:tc>
      </w:tr>
      <w:tr w:rsidR="00101088" w:rsidTr="00C61E16">
        <w:tc>
          <w:tcPr>
            <w:tcW w:w="1890" w:type="dxa"/>
          </w:tcPr>
          <w:p w:rsidR="00101088" w:rsidRPr="00C61E16" w:rsidRDefault="00101088" w:rsidP="00927573">
            <w:proofErr w:type="spellStart"/>
            <w:r w:rsidRPr="00C61E16">
              <w:t>Med</w:t>
            </w:r>
            <w:r w:rsidR="00A3056C">
              <w:t>D</w:t>
            </w:r>
            <w:r w:rsidR="00927573">
              <w:t>RA</w:t>
            </w:r>
            <w:proofErr w:type="spellEnd"/>
          </w:p>
        </w:tc>
        <w:tc>
          <w:tcPr>
            <w:tcW w:w="7149" w:type="dxa"/>
          </w:tcPr>
          <w:p w:rsidR="00101088" w:rsidRPr="00C61E16" w:rsidRDefault="00101088" w:rsidP="00927573">
            <w:r w:rsidRPr="00C61E16">
              <w:t>Medical Dictionary for Regulatory Activities</w:t>
            </w:r>
          </w:p>
        </w:tc>
      </w:tr>
      <w:tr w:rsidR="00101088" w:rsidTr="00C61E16">
        <w:tc>
          <w:tcPr>
            <w:tcW w:w="1890" w:type="dxa"/>
          </w:tcPr>
          <w:p w:rsidR="00101088" w:rsidRPr="00C61E16" w:rsidRDefault="00101088" w:rsidP="00927573">
            <w:r w:rsidRPr="00C61E16">
              <w:lastRenderedPageBreak/>
              <w:t>NIP</w:t>
            </w:r>
          </w:p>
        </w:tc>
        <w:tc>
          <w:tcPr>
            <w:tcW w:w="7149" w:type="dxa"/>
          </w:tcPr>
          <w:p w:rsidR="00101088" w:rsidRPr="00C61E16" w:rsidRDefault="00101088" w:rsidP="00927573">
            <w:r w:rsidRPr="00C61E16">
              <w:t>National immunisation program</w:t>
            </w:r>
          </w:p>
        </w:tc>
      </w:tr>
      <w:tr w:rsidR="00101088" w:rsidTr="00C61E16">
        <w:tc>
          <w:tcPr>
            <w:tcW w:w="1890" w:type="dxa"/>
          </w:tcPr>
          <w:p w:rsidR="00101088" w:rsidRPr="00C61E16" w:rsidRDefault="00927573" w:rsidP="00927573">
            <w:r>
              <w:t>OPA</w:t>
            </w:r>
          </w:p>
        </w:tc>
        <w:tc>
          <w:tcPr>
            <w:tcW w:w="7149" w:type="dxa"/>
          </w:tcPr>
          <w:p w:rsidR="00101088" w:rsidRPr="00C61E16" w:rsidRDefault="00101088" w:rsidP="00927573">
            <w:r w:rsidRPr="00C61E16">
              <w:t>opsonophagocytic activity</w:t>
            </w:r>
          </w:p>
        </w:tc>
      </w:tr>
      <w:tr w:rsidR="00101088" w:rsidTr="00C61E16">
        <w:tc>
          <w:tcPr>
            <w:tcW w:w="1890" w:type="dxa"/>
          </w:tcPr>
          <w:p w:rsidR="00101088" w:rsidRPr="00C61E16" w:rsidRDefault="00927573" w:rsidP="00927573">
            <w:r>
              <w:t>RCDC</w:t>
            </w:r>
          </w:p>
        </w:tc>
        <w:tc>
          <w:tcPr>
            <w:tcW w:w="7149" w:type="dxa"/>
          </w:tcPr>
          <w:p w:rsidR="00101088" w:rsidRPr="00C61E16" w:rsidRDefault="00101088" w:rsidP="00927573">
            <w:r w:rsidRPr="00C61E16">
              <w:t>reverse cumulative distribution curve</w:t>
            </w:r>
          </w:p>
        </w:tc>
      </w:tr>
      <w:tr w:rsidR="00101088" w:rsidTr="00C61E16">
        <w:tc>
          <w:tcPr>
            <w:tcW w:w="1890" w:type="dxa"/>
          </w:tcPr>
          <w:p w:rsidR="00101088" w:rsidRPr="00C61E16" w:rsidRDefault="00927573" w:rsidP="00927573">
            <w:r>
              <w:t>SAP</w:t>
            </w:r>
          </w:p>
        </w:tc>
        <w:tc>
          <w:tcPr>
            <w:tcW w:w="7149" w:type="dxa"/>
          </w:tcPr>
          <w:p w:rsidR="00101088" w:rsidRPr="00C61E16" w:rsidRDefault="00101088" w:rsidP="00927573">
            <w:r w:rsidRPr="00C61E16">
              <w:t>statistical analysis plan</w:t>
            </w:r>
          </w:p>
        </w:tc>
      </w:tr>
      <w:tr w:rsidR="00101088" w:rsidTr="00C61E16">
        <w:tc>
          <w:tcPr>
            <w:tcW w:w="1890" w:type="dxa"/>
          </w:tcPr>
          <w:p w:rsidR="00101088" w:rsidRPr="00C61E16" w:rsidRDefault="00101088" w:rsidP="00927573">
            <w:r w:rsidRPr="00C61E16">
              <w:t>SCD</w:t>
            </w:r>
          </w:p>
        </w:tc>
        <w:tc>
          <w:tcPr>
            <w:tcW w:w="7149" w:type="dxa"/>
          </w:tcPr>
          <w:p w:rsidR="00101088" w:rsidRPr="00C61E16" w:rsidRDefault="00101088" w:rsidP="00927573">
            <w:r w:rsidRPr="00C61E16">
              <w:t>sickle cell disease</w:t>
            </w:r>
          </w:p>
        </w:tc>
      </w:tr>
      <w:tr w:rsidR="00101088" w:rsidTr="00C61E16">
        <w:tc>
          <w:tcPr>
            <w:tcW w:w="1890" w:type="dxa"/>
          </w:tcPr>
          <w:p w:rsidR="00101088" w:rsidRPr="00C61E16" w:rsidRDefault="00927573" w:rsidP="00927573">
            <w:proofErr w:type="spellStart"/>
            <w:r>
              <w:t>SmPC</w:t>
            </w:r>
            <w:proofErr w:type="spellEnd"/>
          </w:p>
        </w:tc>
        <w:tc>
          <w:tcPr>
            <w:tcW w:w="7149" w:type="dxa"/>
          </w:tcPr>
          <w:p w:rsidR="00101088" w:rsidRPr="00C61E16" w:rsidRDefault="00101088" w:rsidP="00927573">
            <w:r w:rsidRPr="00C61E16">
              <w:t>summary of product characteristics</w:t>
            </w:r>
          </w:p>
        </w:tc>
      </w:tr>
      <w:tr w:rsidR="00101088" w:rsidTr="00C61E16">
        <w:tc>
          <w:tcPr>
            <w:tcW w:w="1890" w:type="dxa"/>
          </w:tcPr>
          <w:p w:rsidR="00101088" w:rsidRPr="00C61E16" w:rsidRDefault="00927573" w:rsidP="00927573">
            <w:r>
              <w:t>UK</w:t>
            </w:r>
          </w:p>
        </w:tc>
        <w:tc>
          <w:tcPr>
            <w:tcW w:w="7149" w:type="dxa"/>
          </w:tcPr>
          <w:p w:rsidR="00101088" w:rsidRPr="00C61E16" w:rsidRDefault="00101088" w:rsidP="00927573">
            <w:r w:rsidRPr="00C61E16">
              <w:t>United Kingdom</w:t>
            </w:r>
          </w:p>
        </w:tc>
      </w:tr>
      <w:tr w:rsidR="00101088" w:rsidTr="00C61E16">
        <w:tc>
          <w:tcPr>
            <w:tcW w:w="1890" w:type="dxa"/>
          </w:tcPr>
          <w:p w:rsidR="00101088" w:rsidRPr="00C61E16" w:rsidRDefault="00927573" w:rsidP="00927573">
            <w:r>
              <w:t>VT</w:t>
            </w:r>
          </w:p>
        </w:tc>
        <w:tc>
          <w:tcPr>
            <w:tcW w:w="7149" w:type="dxa"/>
          </w:tcPr>
          <w:p w:rsidR="00101088" w:rsidRPr="00C61E16" w:rsidRDefault="00101088" w:rsidP="00927573">
            <w:r w:rsidRPr="00C61E16">
              <w:t>vaccine type</w:t>
            </w:r>
          </w:p>
        </w:tc>
      </w:tr>
    </w:tbl>
    <w:p w:rsidR="00FD119B" w:rsidRPr="00FD119B" w:rsidRDefault="00FD119B" w:rsidP="00FD119B">
      <w:pPr>
        <w:spacing w:before="0" w:after="200" w:line="0" w:lineRule="auto"/>
        <w:rPr>
          <w:b/>
          <w:i/>
          <w:sz w:val="24"/>
          <w:szCs w:val="24"/>
        </w:rPr>
      </w:pPr>
      <w:r w:rsidRPr="00FD119B">
        <w:rPr>
          <w:b/>
          <w:i/>
          <w:sz w:val="24"/>
          <w:szCs w:val="24"/>
        </w:rPr>
        <w:br w:type="page"/>
      </w:r>
    </w:p>
    <w:p w:rsidR="008E7846" w:rsidRDefault="00F53C07" w:rsidP="00927573">
      <w:pPr>
        <w:pStyle w:val="Heading2"/>
      </w:pPr>
      <w:bookmarkStart w:id="9" w:name="_Toc399925706"/>
      <w:r>
        <w:lastRenderedPageBreak/>
        <w:t>I.</w:t>
      </w:r>
      <w:r w:rsidR="008E7846">
        <w:t xml:space="preserve"> Introduction to </w:t>
      </w:r>
      <w:r w:rsidR="008E7846" w:rsidRPr="00927573">
        <w:t>product</w:t>
      </w:r>
      <w:r w:rsidR="008E7846">
        <w:t xml:space="preserve"> submission</w:t>
      </w:r>
      <w:bookmarkEnd w:id="3"/>
      <w:bookmarkEnd w:id="0"/>
      <w:bookmarkEnd w:id="9"/>
    </w:p>
    <w:p w:rsidR="008E7846" w:rsidRPr="00927573" w:rsidRDefault="008E7846" w:rsidP="00927573">
      <w:pPr>
        <w:pStyle w:val="Heading3"/>
      </w:pPr>
      <w:bookmarkStart w:id="10" w:name="_Toc247691502"/>
      <w:bookmarkStart w:id="11" w:name="_Toc314842483"/>
      <w:bookmarkStart w:id="12" w:name="_Toc399925707"/>
      <w:r>
        <w:rPr>
          <w:lang w:eastAsia="en-AU"/>
        </w:rPr>
        <w:t>Submission details</w:t>
      </w:r>
      <w:bookmarkEnd w:id="10"/>
      <w:bookmarkEnd w:id="11"/>
      <w:bookmarkEnd w:id="12"/>
    </w:p>
    <w:tbl>
      <w:tblPr>
        <w:tblW w:w="9497" w:type="dxa"/>
        <w:tblInd w:w="108" w:type="dxa"/>
        <w:tblLook w:val="01E0" w:firstRow="1" w:lastRow="1" w:firstColumn="1" w:lastColumn="1" w:noHBand="0" w:noVBand="0"/>
      </w:tblPr>
      <w:tblGrid>
        <w:gridCol w:w="2907"/>
        <w:gridCol w:w="6307"/>
        <w:gridCol w:w="283"/>
      </w:tblGrid>
      <w:tr w:rsidR="008E7846" w:rsidRPr="003D1E62" w:rsidTr="00A3056C">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590" w:type="dxa"/>
            <w:gridSpan w:val="2"/>
          </w:tcPr>
          <w:p w:rsidR="008E7846" w:rsidRPr="003D1E62" w:rsidRDefault="00A246B1" w:rsidP="001B5C90">
            <w:r>
              <w:t>Extension of indications to include adults 18-49 years old</w:t>
            </w:r>
          </w:p>
        </w:tc>
      </w:tr>
      <w:tr w:rsidR="008E7846" w:rsidRPr="003D1E62" w:rsidTr="00A3056C">
        <w:trPr>
          <w:trHeight w:hRule="exact" w:val="454"/>
        </w:trPr>
        <w:tc>
          <w:tcPr>
            <w:tcW w:w="2907" w:type="dxa"/>
          </w:tcPr>
          <w:p w:rsidR="008E7846" w:rsidRPr="003D1E62" w:rsidRDefault="008E7846" w:rsidP="003D1E62">
            <w:r w:rsidRPr="003D1E62">
              <w:rPr>
                <w:i/>
              </w:rPr>
              <w:t>Decision</w:t>
            </w:r>
            <w:r w:rsidRPr="003D1E62">
              <w:t>:</w:t>
            </w:r>
          </w:p>
        </w:tc>
        <w:tc>
          <w:tcPr>
            <w:tcW w:w="6590" w:type="dxa"/>
            <w:gridSpan w:val="2"/>
          </w:tcPr>
          <w:p w:rsidR="008E7846" w:rsidRPr="003D1E62" w:rsidRDefault="00927573" w:rsidP="00A246B1">
            <w:r>
              <w:t>Approved</w:t>
            </w:r>
          </w:p>
        </w:tc>
      </w:tr>
      <w:tr w:rsidR="008E7846" w:rsidRPr="003D1E62" w:rsidTr="00A3056C">
        <w:trPr>
          <w:trHeight w:hRule="exact" w:val="454"/>
        </w:trPr>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590" w:type="dxa"/>
            <w:gridSpan w:val="2"/>
          </w:tcPr>
          <w:p w:rsidR="008E7846" w:rsidRPr="003D1E62" w:rsidRDefault="00A246B1" w:rsidP="00A246B1">
            <w:r>
              <w:t>27 M</w:t>
            </w:r>
            <w:r w:rsidR="00A3056C">
              <w:t>a</w:t>
            </w:r>
            <w:r>
              <w:t>y 2014</w:t>
            </w:r>
          </w:p>
        </w:tc>
      </w:tr>
      <w:tr w:rsidR="008E7846" w:rsidRPr="00487162" w:rsidTr="00A3056C">
        <w:trPr>
          <w:gridAfter w:val="1"/>
          <w:wAfter w:w="283" w:type="dxa"/>
        </w:trPr>
        <w:tc>
          <w:tcPr>
            <w:tcW w:w="2907" w:type="dxa"/>
          </w:tcPr>
          <w:p w:rsidR="008E7846" w:rsidRPr="00487162" w:rsidRDefault="001B5C90" w:rsidP="00927573">
            <w:pPr>
              <w:rPr>
                <w:i/>
              </w:rPr>
            </w:pPr>
            <w:r>
              <w:rPr>
                <w:i/>
              </w:rPr>
              <w:t>Active ingredients:</w:t>
            </w:r>
          </w:p>
        </w:tc>
        <w:tc>
          <w:tcPr>
            <w:tcW w:w="6307" w:type="dxa"/>
          </w:tcPr>
          <w:p w:rsidR="008E7846" w:rsidRPr="004A7E02" w:rsidRDefault="004A7E02" w:rsidP="00E45619">
            <w:pPr>
              <w:rPr>
                <w:rFonts w:eastAsia="Times New Roman"/>
              </w:rPr>
            </w:pPr>
            <w:r w:rsidRPr="00747CA8">
              <w:rPr>
                <w:rFonts w:eastAsia="Times New Roman"/>
              </w:rPr>
              <w:t>Pneumococcal capsular polysaccharides for serotypes 1, 3, 4, 5, 6A, 6B, 7F, 9V, 14, 18C, 19A, 19F and 23F, each individually conjugated to diphtheria CRM</w:t>
            </w:r>
            <w:r w:rsidRPr="00747CA8">
              <w:rPr>
                <w:rFonts w:eastAsia="Times New Roman"/>
                <w:vertAlign w:val="subscript"/>
              </w:rPr>
              <w:t xml:space="preserve">197 </w:t>
            </w:r>
            <w:r w:rsidRPr="00747CA8">
              <w:rPr>
                <w:rFonts w:eastAsia="Times New Roman"/>
              </w:rPr>
              <w:t>protein and adsorbed on aluminium phosphate.</w:t>
            </w:r>
          </w:p>
        </w:tc>
      </w:tr>
      <w:tr w:rsidR="008E7846" w:rsidRPr="00487162" w:rsidTr="00A3056C">
        <w:trPr>
          <w:gridAfter w:val="1"/>
          <w:wAfter w:w="283" w:type="dxa"/>
        </w:trPr>
        <w:tc>
          <w:tcPr>
            <w:tcW w:w="2907" w:type="dxa"/>
          </w:tcPr>
          <w:p w:rsidR="008E7846" w:rsidRPr="00487162" w:rsidRDefault="008E7846" w:rsidP="00927573">
            <w:pPr>
              <w:rPr>
                <w:i/>
              </w:rPr>
            </w:pPr>
            <w:r w:rsidRPr="00487162">
              <w:rPr>
                <w:i/>
              </w:rPr>
              <w:t>Product</w:t>
            </w:r>
            <w:r w:rsidR="001B5C90">
              <w:rPr>
                <w:i/>
              </w:rPr>
              <w:t xml:space="preserve"> name:</w:t>
            </w:r>
          </w:p>
        </w:tc>
        <w:tc>
          <w:tcPr>
            <w:tcW w:w="6307" w:type="dxa"/>
          </w:tcPr>
          <w:p w:rsidR="008E7846" w:rsidRPr="004A7E02" w:rsidRDefault="004C4B42" w:rsidP="00101088">
            <w:pPr>
              <w:rPr>
                <w:rFonts w:eastAsia="Times New Roman"/>
              </w:rPr>
            </w:pPr>
            <w:r>
              <w:fldChar w:fldCharType="begin"/>
            </w:r>
            <w:r w:rsidR="00A16208">
              <w:instrText xml:space="preserve"> MERGEFIELD "TRADE" </w:instrText>
            </w:r>
            <w:r>
              <w:fldChar w:fldCharType="end"/>
            </w:r>
            <w:r w:rsidR="004A7E02" w:rsidRPr="00747CA8">
              <w:rPr>
                <w:rFonts w:eastAsia="Times New Roman"/>
              </w:rPr>
              <w:t>Prevenar 13</w:t>
            </w:r>
          </w:p>
        </w:tc>
      </w:tr>
      <w:tr w:rsidR="008E7846" w:rsidRPr="00487162" w:rsidTr="00A3056C">
        <w:trPr>
          <w:gridAfter w:val="1"/>
          <w:wAfter w:w="283" w:type="dxa"/>
        </w:trPr>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7841DC" w:rsidRPr="007841DC" w:rsidRDefault="004A7E02" w:rsidP="00927573">
            <w:r w:rsidRPr="007841DC">
              <w:t>Pfizer Australia Pty Ltd</w:t>
            </w:r>
            <w:r w:rsidR="00927573">
              <w:br/>
              <w:t>38-42 Wharf Road</w:t>
            </w:r>
            <w:r w:rsidR="00927573">
              <w:br/>
            </w:r>
            <w:r w:rsidR="007841DC" w:rsidRPr="007841DC">
              <w:t>West Ryde NSW 2114</w:t>
            </w:r>
          </w:p>
        </w:tc>
      </w:tr>
      <w:tr w:rsidR="008E7846" w:rsidRPr="00487162" w:rsidTr="00A3056C">
        <w:trPr>
          <w:gridAfter w:val="1"/>
          <w:wAfter w:w="283" w:type="dxa"/>
        </w:trPr>
        <w:tc>
          <w:tcPr>
            <w:tcW w:w="2907" w:type="dxa"/>
          </w:tcPr>
          <w:p w:rsidR="008E7846" w:rsidRPr="00487162" w:rsidRDefault="001B5C90" w:rsidP="00927573">
            <w:pPr>
              <w:rPr>
                <w:i/>
              </w:rPr>
            </w:pPr>
            <w:r>
              <w:rPr>
                <w:i/>
              </w:rPr>
              <w:t>Dose form:</w:t>
            </w:r>
          </w:p>
        </w:tc>
        <w:tc>
          <w:tcPr>
            <w:tcW w:w="6307" w:type="dxa"/>
          </w:tcPr>
          <w:p w:rsidR="008E7846" w:rsidRPr="007841DC" w:rsidRDefault="004A7E02" w:rsidP="007841DC">
            <w:r w:rsidRPr="007841DC">
              <w:t>Suspension for intramuscular injection</w:t>
            </w:r>
          </w:p>
        </w:tc>
      </w:tr>
      <w:tr w:rsidR="008E7846" w:rsidRPr="00487162" w:rsidTr="00A3056C">
        <w:trPr>
          <w:gridAfter w:val="1"/>
          <w:wAfter w:w="283" w:type="dxa"/>
        </w:trPr>
        <w:tc>
          <w:tcPr>
            <w:tcW w:w="2907" w:type="dxa"/>
          </w:tcPr>
          <w:p w:rsidR="008E7846" w:rsidRPr="00487162" w:rsidRDefault="00927573" w:rsidP="00E45619">
            <w:pPr>
              <w:rPr>
                <w:i/>
              </w:rPr>
            </w:pPr>
            <w:r>
              <w:rPr>
                <w:i/>
              </w:rPr>
              <w:t>Strengths:</w:t>
            </w:r>
          </w:p>
        </w:tc>
        <w:tc>
          <w:tcPr>
            <w:tcW w:w="6307" w:type="dxa"/>
          </w:tcPr>
          <w:p w:rsidR="008E7846" w:rsidRPr="00487162" w:rsidRDefault="004A7E02" w:rsidP="00E45619">
            <w:r w:rsidRPr="00747CA8">
              <w:rPr>
                <w:rFonts w:eastAsia="Times New Roman"/>
              </w:rPr>
              <w:t>2.2 µg of polysaccharides for serotypes 1, 3, 4, 5, 6A, 6B, 7F, 9V, 14, 18C, 19A, 19F, 23F and 4.4 µg of polysaccharides for serotype 6B.</w:t>
            </w:r>
          </w:p>
        </w:tc>
      </w:tr>
      <w:tr w:rsidR="008E7846" w:rsidRPr="00487162" w:rsidTr="00A3056C">
        <w:trPr>
          <w:gridAfter w:val="1"/>
          <w:wAfter w:w="283" w:type="dxa"/>
        </w:trPr>
        <w:tc>
          <w:tcPr>
            <w:tcW w:w="2907" w:type="dxa"/>
          </w:tcPr>
          <w:p w:rsidR="008E7846" w:rsidRPr="00487162" w:rsidRDefault="00927573" w:rsidP="00927573">
            <w:pPr>
              <w:rPr>
                <w:i/>
              </w:rPr>
            </w:pPr>
            <w:r>
              <w:rPr>
                <w:i/>
              </w:rPr>
              <w:t>Container</w:t>
            </w:r>
            <w:r w:rsidR="008E7846" w:rsidRPr="00487162">
              <w:rPr>
                <w:i/>
              </w:rPr>
              <w:t>:</w:t>
            </w:r>
          </w:p>
        </w:tc>
        <w:tc>
          <w:tcPr>
            <w:tcW w:w="6307" w:type="dxa"/>
          </w:tcPr>
          <w:p w:rsidR="008E7846" w:rsidRPr="00487162" w:rsidRDefault="00A046D0" w:rsidP="00E45619">
            <w:r>
              <w:t>Prefilled syringe</w:t>
            </w:r>
          </w:p>
        </w:tc>
      </w:tr>
      <w:tr w:rsidR="008E7846" w:rsidRPr="00487162" w:rsidTr="00A3056C">
        <w:trPr>
          <w:gridAfter w:val="1"/>
          <w:wAfter w:w="283" w:type="dxa"/>
        </w:trPr>
        <w:tc>
          <w:tcPr>
            <w:tcW w:w="2907" w:type="dxa"/>
          </w:tcPr>
          <w:p w:rsidR="008E7846" w:rsidRPr="00487162" w:rsidRDefault="008E7846" w:rsidP="00927573">
            <w:pPr>
              <w:rPr>
                <w:i/>
              </w:rPr>
            </w:pPr>
            <w:r w:rsidRPr="00487162">
              <w:rPr>
                <w:i/>
              </w:rPr>
              <w:t>Pack sizes:</w:t>
            </w:r>
          </w:p>
        </w:tc>
        <w:tc>
          <w:tcPr>
            <w:tcW w:w="6307" w:type="dxa"/>
          </w:tcPr>
          <w:p w:rsidR="008E7846" w:rsidRPr="00487162" w:rsidRDefault="0061438C" w:rsidP="00E45619">
            <w:r>
              <w:t>1 and 10s</w:t>
            </w:r>
          </w:p>
        </w:tc>
      </w:tr>
      <w:tr w:rsidR="008E7846" w:rsidRPr="00487162" w:rsidTr="00A3056C">
        <w:trPr>
          <w:gridAfter w:val="1"/>
          <w:wAfter w:w="283" w:type="dxa"/>
        </w:trPr>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A246B1" w:rsidRPr="00FC5DD1" w:rsidRDefault="00A246B1" w:rsidP="00A246B1">
            <w:pPr>
              <w:rPr>
                <w:i/>
              </w:rPr>
            </w:pPr>
            <w:r w:rsidRPr="00FC5DD1">
              <w:rPr>
                <w:i/>
              </w:rPr>
              <w:t xml:space="preserve">Active immunisation for the prevention of pneumococcal disease caused by Streptococcus pneumoniae serotypes </w:t>
            </w:r>
            <w:r w:rsidR="00823C8B">
              <w:rPr>
                <w:i/>
              </w:rPr>
              <w:t>1</w:t>
            </w:r>
            <w:r w:rsidRPr="00FC5DD1">
              <w:rPr>
                <w:i/>
              </w:rPr>
              <w:t>, 3,</w:t>
            </w:r>
            <w:r w:rsidR="00406ED1" w:rsidRPr="00FC5DD1">
              <w:rPr>
                <w:i/>
              </w:rPr>
              <w:t xml:space="preserve"> </w:t>
            </w:r>
            <w:r w:rsidRPr="00FC5DD1">
              <w:rPr>
                <w:i/>
              </w:rPr>
              <w:t>4,</w:t>
            </w:r>
            <w:r w:rsidR="00406ED1" w:rsidRPr="00FC5DD1">
              <w:rPr>
                <w:i/>
              </w:rPr>
              <w:t xml:space="preserve"> </w:t>
            </w:r>
            <w:r w:rsidRPr="00FC5DD1">
              <w:rPr>
                <w:i/>
              </w:rPr>
              <w:t>5,6</w:t>
            </w:r>
            <w:r w:rsidR="00406ED1" w:rsidRPr="00FC5DD1">
              <w:rPr>
                <w:i/>
              </w:rPr>
              <w:t xml:space="preserve"> </w:t>
            </w:r>
            <w:r w:rsidRPr="00FC5DD1">
              <w:rPr>
                <w:i/>
              </w:rPr>
              <w:t>A, 6B, 7F, 9V, 14</w:t>
            </w:r>
            <w:r w:rsidR="00823C8B">
              <w:rPr>
                <w:i/>
              </w:rPr>
              <w:t xml:space="preserve">, </w:t>
            </w:r>
            <w:r w:rsidRPr="00FC5DD1">
              <w:rPr>
                <w:i/>
              </w:rPr>
              <w:t>18C, 19A, 19F and 23F in adults and children aged more than 6 weeks of age.</w:t>
            </w:r>
          </w:p>
          <w:p w:rsidR="008E7846" w:rsidRPr="00FC5DD1" w:rsidRDefault="00A246B1" w:rsidP="00A246B1">
            <w:pPr>
              <w:rPr>
                <w:rFonts w:eastAsia="MS Mincho"/>
                <w:lang w:eastAsia="ja-JP"/>
              </w:rPr>
            </w:pPr>
            <w:r w:rsidRPr="00FC5DD1">
              <w:rPr>
                <w:i/>
              </w:rPr>
              <w:t>The use of Prevenar 13 should be guided by official recommendations.</w:t>
            </w:r>
          </w:p>
        </w:tc>
      </w:tr>
      <w:tr w:rsidR="008E7846" w:rsidRPr="00487162" w:rsidTr="00A3056C">
        <w:trPr>
          <w:gridAfter w:val="1"/>
          <w:wAfter w:w="283" w:type="dxa"/>
        </w:trPr>
        <w:tc>
          <w:tcPr>
            <w:tcW w:w="2907" w:type="dxa"/>
          </w:tcPr>
          <w:p w:rsidR="008E7846" w:rsidRPr="00487162" w:rsidRDefault="008E7846" w:rsidP="00927573">
            <w:pPr>
              <w:rPr>
                <w:i/>
              </w:rPr>
            </w:pPr>
            <w:r w:rsidRPr="00487162">
              <w:rPr>
                <w:i/>
              </w:rPr>
              <w:t>Route of administration:</w:t>
            </w:r>
          </w:p>
        </w:tc>
        <w:tc>
          <w:tcPr>
            <w:tcW w:w="6307" w:type="dxa"/>
          </w:tcPr>
          <w:p w:rsidR="008E7846" w:rsidRPr="00487162" w:rsidRDefault="00A046D0" w:rsidP="00E45619">
            <w:r>
              <w:t>Intramuscular (IM)</w:t>
            </w:r>
          </w:p>
        </w:tc>
      </w:tr>
      <w:tr w:rsidR="008E7846" w:rsidRPr="00487162" w:rsidTr="00A3056C">
        <w:trPr>
          <w:gridAfter w:val="1"/>
          <w:wAfter w:w="283" w:type="dxa"/>
        </w:trPr>
        <w:tc>
          <w:tcPr>
            <w:tcW w:w="2907" w:type="dxa"/>
          </w:tcPr>
          <w:p w:rsidR="008E7846" w:rsidRPr="00487162" w:rsidRDefault="008E7846" w:rsidP="00E45619">
            <w:pPr>
              <w:rPr>
                <w:i/>
              </w:rPr>
            </w:pPr>
            <w:r w:rsidRPr="00487162">
              <w:rPr>
                <w:i/>
              </w:rPr>
              <w:t>Dosage:</w:t>
            </w:r>
          </w:p>
        </w:tc>
        <w:tc>
          <w:tcPr>
            <w:tcW w:w="6307" w:type="dxa"/>
          </w:tcPr>
          <w:p w:rsidR="008E7846" w:rsidRPr="00487162" w:rsidRDefault="00A046D0" w:rsidP="00E45619">
            <w:r>
              <w:t>0.5 mL</w:t>
            </w:r>
            <w:r w:rsidR="0061438C">
              <w:t xml:space="preserve"> (see Product Information for details of Immunisation Schedules)</w:t>
            </w:r>
          </w:p>
        </w:tc>
      </w:tr>
      <w:tr w:rsidR="008E7846" w:rsidRPr="00487162" w:rsidTr="00A3056C">
        <w:trPr>
          <w:gridAfter w:val="1"/>
          <w:wAfter w:w="283" w:type="dxa"/>
        </w:trPr>
        <w:tc>
          <w:tcPr>
            <w:tcW w:w="2907" w:type="dxa"/>
          </w:tcPr>
          <w:p w:rsidR="008E7846" w:rsidRPr="00487162" w:rsidRDefault="008E7846" w:rsidP="00927573">
            <w:pPr>
              <w:rPr>
                <w:i/>
              </w:rPr>
            </w:pPr>
            <w:r w:rsidRPr="00487162">
              <w:rPr>
                <w:i/>
              </w:rPr>
              <w:t xml:space="preserve">ARTG </w:t>
            </w:r>
            <w:r w:rsidR="001B5C90">
              <w:rPr>
                <w:i/>
              </w:rPr>
              <w:t>n</w:t>
            </w:r>
            <w:r w:rsidR="00927573">
              <w:rPr>
                <w:i/>
              </w:rPr>
              <w:t>umber</w:t>
            </w:r>
            <w:r w:rsidR="001B5C90">
              <w:rPr>
                <w:i/>
              </w:rPr>
              <w:t>:</w:t>
            </w:r>
          </w:p>
        </w:tc>
        <w:tc>
          <w:tcPr>
            <w:tcW w:w="6307" w:type="dxa"/>
          </w:tcPr>
          <w:p w:rsidR="008E7846" w:rsidRPr="00C55305" w:rsidRDefault="0061438C" w:rsidP="00E45619">
            <w:pPr>
              <w:rPr>
                <w:rFonts w:asciiTheme="minorHAnsi" w:hAnsiTheme="minorHAnsi"/>
              </w:rPr>
            </w:pPr>
            <w:r w:rsidRPr="00C55305">
              <w:rPr>
                <w:rFonts w:asciiTheme="minorHAnsi" w:eastAsiaTheme="minorHAnsi" w:hAnsiTheme="minorHAnsi" w:cs="Helv"/>
                <w:color w:val="000000"/>
              </w:rPr>
              <w:t>158450</w:t>
            </w:r>
          </w:p>
        </w:tc>
      </w:tr>
    </w:tbl>
    <w:p w:rsidR="008E7846" w:rsidRPr="00ED7929" w:rsidRDefault="008E7846" w:rsidP="00ED7929">
      <w:pPr>
        <w:pStyle w:val="Heading3"/>
      </w:pPr>
      <w:bookmarkStart w:id="13" w:name="_Toc247691503"/>
      <w:bookmarkStart w:id="14" w:name="_Toc314842484"/>
      <w:bookmarkStart w:id="15" w:name="_Toc399925708"/>
      <w:r>
        <w:t>Product background</w:t>
      </w:r>
      <w:bookmarkEnd w:id="13"/>
      <w:bookmarkEnd w:id="14"/>
      <w:bookmarkEnd w:id="15"/>
    </w:p>
    <w:p w:rsidR="00C61E16" w:rsidRPr="00747CA8" w:rsidRDefault="00C61E16" w:rsidP="00ED7929">
      <w:pPr>
        <w:rPr>
          <w:rFonts w:asciiTheme="minorHAnsi" w:hAnsiTheme="minorHAnsi"/>
        </w:rPr>
      </w:pPr>
      <w:r w:rsidRPr="00940A89">
        <w:t xml:space="preserve">This </w:t>
      </w:r>
      <w:proofErr w:type="spellStart"/>
      <w:r w:rsidRPr="00940A89">
        <w:t>AusPAR</w:t>
      </w:r>
      <w:proofErr w:type="spellEnd"/>
      <w:r w:rsidRPr="00940A89">
        <w:t xml:space="preserve"> describes </w:t>
      </w:r>
      <w:r>
        <w:t>the a</w:t>
      </w:r>
      <w:r w:rsidR="004A7E02" w:rsidRPr="00BD31B2">
        <w:rPr>
          <w:rFonts w:asciiTheme="minorHAnsi" w:hAnsiTheme="minorHAnsi"/>
        </w:rPr>
        <w:t xml:space="preserve">pplication </w:t>
      </w:r>
      <w:r>
        <w:rPr>
          <w:rFonts w:asciiTheme="minorHAnsi" w:hAnsiTheme="minorHAnsi"/>
        </w:rPr>
        <w:t xml:space="preserve">by the sponsor, Pfizer Australia Pty Ltd, </w:t>
      </w:r>
      <w:r w:rsidR="004A7E02" w:rsidRPr="00BD31B2">
        <w:rPr>
          <w:rFonts w:asciiTheme="minorHAnsi" w:hAnsiTheme="minorHAnsi"/>
        </w:rPr>
        <w:t>to</w:t>
      </w:r>
      <w:r w:rsidR="004A7E02" w:rsidRPr="00BD31B2">
        <w:t xml:space="preserve"> extend the indications for Prevenar 13 to include active immunisation for the prevention of pneumococcal disease caused by </w:t>
      </w:r>
      <w:r w:rsidR="004A7E02" w:rsidRPr="00BD31B2">
        <w:rPr>
          <w:i/>
        </w:rPr>
        <w:t>Streptococcus pneumoniae</w:t>
      </w:r>
      <w:r w:rsidR="004A7E02" w:rsidRPr="00BD31B2">
        <w:t xml:space="preserve"> </w:t>
      </w:r>
      <w:r w:rsidR="00C463AD">
        <w:t>(</w:t>
      </w:r>
      <w:r w:rsidR="00C463AD" w:rsidRPr="00BD31B2">
        <w:rPr>
          <w:i/>
        </w:rPr>
        <w:t>S. pneumoniae</w:t>
      </w:r>
      <w:r w:rsidR="00C463AD">
        <w:t xml:space="preserve">) </w:t>
      </w:r>
      <w:r w:rsidR="004A7E02" w:rsidRPr="00BD31B2">
        <w:t xml:space="preserve">serotypes 1, 3, 4, 5, 6A, 6B, 7F, 9V, 14, 18C, 19A, 19F, and 23F in </w:t>
      </w:r>
      <w:r w:rsidR="00A94CEB">
        <w:t>adults 18 to 49</w:t>
      </w:r>
      <w:r w:rsidR="004A7E02" w:rsidRPr="00BD31B2">
        <w:t xml:space="preserve"> years of age. </w:t>
      </w:r>
      <w:r>
        <w:t>The p</w:t>
      </w:r>
      <w:r w:rsidRPr="00747CA8">
        <w:rPr>
          <w:rFonts w:asciiTheme="minorHAnsi" w:hAnsiTheme="minorHAnsi"/>
        </w:rPr>
        <w:t>roposed</w:t>
      </w:r>
      <w:r>
        <w:rPr>
          <w:rFonts w:asciiTheme="minorHAnsi" w:hAnsiTheme="minorHAnsi"/>
        </w:rPr>
        <w:t xml:space="preserve"> indications are as follows</w:t>
      </w:r>
      <w:r w:rsidRPr="00747CA8">
        <w:rPr>
          <w:rFonts w:asciiTheme="minorHAnsi" w:hAnsiTheme="minorHAnsi"/>
        </w:rPr>
        <w:t>:</w:t>
      </w:r>
    </w:p>
    <w:p w:rsidR="00ED7929" w:rsidRPr="00ED7929" w:rsidRDefault="00ED7929" w:rsidP="00ED7929">
      <w:pPr>
        <w:ind w:left="284"/>
        <w:rPr>
          <w:i/>
        </w:rPr>
      </w:pPr>
      <w:r w:rsidRPr="00ED7929">
        <w:rPr>
          <w:i/>
        </w:rPr>
        <w:lastRenderedPageBreak/>
        <w:t xml:space="preserve">Active immunisation for the prevention of disease caused by Streptococcus pneumonia serotypes 1, 3, 4, 5, 6A, 6B, 7F, 9V, 14, 18C, 19A, 19F and 23F (including invasive disease, pneumonia and acute otitis media) in infants and children from 6 weeks up to 5 </w:t>
      </w:r>
      <w:r>
        <w:rPr>
          <w:i/>
        </w:rPr>
        <w:t>years of age.</w:t>
      </w:r>
    </w:p>
    <w:p w:rsidR="00ED7929" w:rsidRPr="00ED7929" w:rsidRDefault="00ED7929" w:rsidP="00ED7929">
      <w:pPr>
        <w:ind w:left="284"/>
        <w:rPr>
          <w:i/>
        </w:rPr>
      </w:pPr>
      <w:r w:rsidRPr="00ED7929">
        <w:rPr>
          <w:i/>
        </w:rPr>
        <w:t xml:space="preserve">Active immunisation for the prevention of pneumococcal disease caused by Streptococcus pneumoniae serotypes 1, 3, 4, 5, 6A, 6B, 7F, 9V, 14, 18C, 19A, 19F and 23F in adults aged </w:t>
      </w:r>
      <w:r w:rsidRPr="00ED7929">
        <w:rPr>
          <w:i/>
          <w:color w:val="006DA7" w:themeColor="accent3"/>
        </w:rPr>
        <w:t>18</w:t>
      </w:r>
      <w:r>
        <w:rPr>
          <w:i/>
        </w:rPr>
        <w:t xml:space="preserve"> years and older.</w:t>
      </w:r>
    </w:p>
    <w:p w:rsidR="00ED7929" w:rsidRPr="00ED7929" w:rsidRDefault="00ED7929" w:rsidP="00ED7929">
      <w:pPr>
        <w:ind w:left="284"/>
        <w:rPr>
          <w:i/>
        </w:rPr>
      </w:pPr>
      <w:r w:rsidRPr="00ED7929">
        <w:rPr>
          <w:i/>
        </w:rPr>
        <w:t xml:space="preserve">The use of </w:t>
      </w:r>
      <w:proofErr w:type="spellStart"/>
      <w:r w:rsidRPr="00ED7929">
        <w:rPr>
          <w:i/>
        </w:rPr>
        <w:t>Prevenar</w:t>
      </w:r>
      <w:proofErr w:type="spellEnd"/>
      <w:r w:rsidRPr="00ED7929">
        <w:rPr>
          <w:i/>
        </w:rPr>
        <w:t xml:space="preserve"> 13 should be guided by official recommendations.</w:t>
      </w:r>
    </w:p>
    <w:p w:rsidR="00ED7929" w:rsidRDefault="00ED7929" w:rsidP="00ED7929">
      <w:r>
        <w:t>The sponsor has also requested to</w:t>
      </w:r>
      <w:r w:rsidRPr="00A94CEB">
        <w:t xml:space="preserve"> include additional information in relation to the use of Prevenar 13 in high risk populations, such as pre-term infants, children and adolescents with sickle cell disease and </w:t>
      </w:r>
      <w:r>
        <w:t>human immunodeficiency virus (</w:t>
      </w:r>
      <w:r w:rsidRPr="00A94CEB">
        <w:t>HIV</w:t>
      </w:r>
      <w:r>
        <w:t xml:space="preserve">) </w:t>
      </w:r>
      <w:r w:rsidRPr="00A94CEB">
        <w:t>infected adults. These changes have now been approved by the E</w:t>
      </w:r>
      <w:r>
        <w:t>uropean Medicines Agency (EMA)</w:t>
      </w:r>
      <w:r w:rsidRPr="00A94CEB">
        <w:t>.</w:t>
      </w:r>
    </w:p>
    <w:p w:rsidR="00ED7929" w:rsidRDefault="00ED7929" w:rsidP="00ED7929">
      <w:r w:rsidRPr="00BD31B2">
        <w:rPr>
          <w:i/>
        </w:rPr>
        <w:t>S. pneumoniae</w:t>
      </w:r>
      <w:r w:rsidRPr="00E6564D">
        <w:t xml:space="preserve"> is considered to be a leading </w:t>
      </w:r>
      <w:r w:rsidRPr="00200A56">
        <w:t>cause of invasive pneumococcal disease (IPD), acute otitis media (AOM) and bacterial pneumonia. The protection afforded by Prevenar 13 vaccination is mediated by the induction of antibodies</w:t>
      </w:r>
      <w:r>
        <w:t xml:space="preserve"> against the pneumococcal capsular serotypes in the </w:t>
      </w:r>
      <w:r w:rsidRPr="00E6564D">
        <w:t xml:space="preserve">vaccine. </w:t>
      </w:r>
      <w:r>
        <w:t>There</w:t>
      </w:r>
      <w:r w:rsidRPr="00E6564D">
        <w:t xml:space="preserve"> are well-established conditions associated with an increased risk of pneumococcal disease. These are identified in the Australian Immunisation Handbook and include immuno</w:t>
      </w:r>
      <w:r>
        <w:t>-</w:t>
      </w:r>
      <w:r w:rsidRPr="00E6564D">
        <w:t>compromising conditions such as chronic cardiac disease, chronic lung disease</w:t>
      </w:r>
      <w:r>
        <w:t xml:space="preserve"> and </w:t>
      </w:r>
      <w:r w:rsidRPr="00E6564D">
        <w:t>diabetes mellitus.</w:t>
      </w:r>
    </w:p>
    <w:p w:rsidR="00ED7929" w:rsidRDefault="00ED7929" w:rsidP="00ED7929">
      <w:r>
        <w:t>T</w:t>
      </w:r>
      <w:r w:rsidRPr="00A94CEB">
        <w:t xml:space="preserve">he currently approved indication for Prevenar 13 in Australia is </w:t>
      </w:r>
      <w:r>
        <w:t>for infants and children 6 weeks to 17 years old and adults 50 years and older and reads as</w:t>
      </w:r>
      <w:r w:rsidRPr="00A94CEB">
        <w:t xml:space="preserve"> follows:</w:t>
      </w:r>
    </w:p>
    <w:p w:rsidR="00ED7929" w:rsidRPr="00ED7929" w:rsidRDefault="00ED7929" w:rsidP="00ED7929">
      <w:pPr>
        <w:ind w:left="284"/>
        <w:rPr>
          <w:i/>
        </w:rPr>
      </w:pPr>
      <w:r w:rsidRPr="00ED7929">
        <w:rPr>
          <w:i/>
        </w:rPr>
        <w:t>Active immunisation for the prevention of disease caused by Streptococcus pneumoniae serotypes 1, 3, 4, 5, 6A, 6B, 7F, 9V, 14, 18C, 19A, 19F and 23F (including invasive disease, pneumonia and acute otitis media) in infants and children f</w:t>
      </w:r>
      <w:r>
        <w:rPr>
          <w:i/>
        </w:rPr>
        <w:t>rom 6 weeks to 17 years of age.</w:t>
      </w:r>
    </w:p>
    <w:p w:rsidR="00ED7929" w:rsidRPr="00ED7929" w:rsidRDefault="00ED7929" w:rsidP="00ED7929">
      <w:pPr>
        <w:ind w:left="284"/>
        <w:rPr>
          <w:i/>
        </w:rPr>
      </w:pPr>
      <w:r w:rsidRPr="00ED7929">
        <w:rPr>
          <w:i/>
        </w:rPr>
        <w:t>Active immunisation for the prevention of pneumococcal disease caused by Streptococcus pneumoniae serotypes 1, 3, 4, 5, 6A, 6B, 7F, 9V, 14, 18C, 19A, 19F and 23F in adults aged 50 years and older.</w:t>
      </w:r>
    </w:p>
    <w:p w:rsidR="00A94CEB" w:rsidRPr="00ED7929" w:rsidRDefault="00ED7929" w:rsidP="00ED7929">
      <w:pPr>
        <w:rPr>
          <w:rFonts w:eastAsiaTheme="minorHAnsi" w:cs="Cambria"/>
          <w:i/>
          <w:color w:val="000000"/>
          <w:sz w:val="24"/>
          <w:szCs w:val="24"/>
        </w:rPr>
      </w:pPr>
      <w:r w:rsidRPr="00ED7929">
        <w:rPr>
          <w:i/>
        </w:rPr>
        <w:t>The use of Prevenar 13 should be guided by official recommendations.</w:t>
      </w:r>
    </w:p>
    <w:p w:rsidR="008E7846" w:rsidRPr="00ED7929" w:rsidRDefault="00386150" w:rsidP="00ED7929">
      <w:pPr>
        <w:pStyle w:val="Heading4"/>
      </w:pPr>
      <w:bookmarkStart w:id="16" w:name="_Toc314842485"/>
      <w:bookmarkStart w:id="17" w:name="_Toc247691504"/>
      <w:r>
        <w:t>Regulatory s</w:t>
      </w:r>
      <w:r w:rsidR="008E7846">
        <w:t>tatus</w:t>
      </w:r>
      <w:bookmarkEnd w:id="16"/>
      <w:bookmarkEnd w:id="17"/>
    </w:p>
    <w:p w:rsidR="00940A89" w:rsidRDefault="00940A89" w:rsidP="00ED7929">
      <w:bookmarkStart w:id="18" w:name="_Toc247691505"/>
      <w:bookmarkStart w:id="19" w:name="_Toc314842486"/>
      <w:r w:rsidRPr="00940A89">
        <w:t>The product received initial registration on the Australian Register of Therapeutic Goods (ARTG) on</w:t>
      </w:r>
      <w:r w:rsidR="0061438C">
        <w:t xml:space="preserve"> 16 March 2010. </w:t>
      </w:r>
      <w:r w:rsidRPr="00940A89">
        <w:t xml:space="preserve">At the time the TGA considered this application, a similar application had been approved in </w:t>
      </w:r>
      <w:r w:rsidR="0061438C">
        <w:t>USA, Europe and Canada (see Table 1 for details)</w:t>
      </w:r>
      <w:r>
        <w:t>.</w:t>
      </w:r>
    </w:p>
    <w:p w:rsidR="0061438C" w:rsidRPr="00ED7929" w:rsidRDefault="0061438C" w:rsidP="00ED7929">
      <w:pPr>
        <w:pStyle w:val="TableTitle"/>
      </w:pPr>
      <w:proofErr w:type="gramStart"/>
      <w:r>
        <w:t>Table 1.</w:t>
      </w:r>
      <w:proofErr w:type="gramEnd"/>
      <w:r>
        <w:t xml:space="preserve"> International Regulatory status</w:t>
      </w:r>
    </w:p>
    <w:tbl>
      <w:tblPr>
        <w:tblStyle w:val="TableTGAblue"/>
        <w:tblW w:w="0" w:type="auto"/>
        <w:tblInd w:w="108" w:type="dxa"/>
        <w:tblLook w:val="04A0" w:firstRow="1" w:lastRow="0" w:firstColumn="1" w:lastColumn="0" w:noHBand="0" w:noVBand="1"/>
      </w:tblPr>
      <w:tblGrid>
        <w:gridCol w:w="2202"/>
        <w:gridCol w:w="2310"/>
        <w:gridCol w:w="2311"/>
        <w:gridCol w:w="2108"/>
      </w:tblGrid>
      <w:tr w:rsidR="00B34EE7" w:rsidTr="00E9154C">
        <w:trPr>
          <w:cnfStyle w:val="100000000000" w:firstRow="1" w:lastRow="0" w:firstColumn="0" w:lastColumn="0" w:oddVBand="0" w:evenVBand="0" w:oddHBand="0" w:evenHBand="0" w:firstRowFirstColumn="0" w:firstRowLastColumn="0" w:lastRowFirstColumn="0" w:lastRowLastColumn="0"/>
        </w:trPr>
        <w:tc>
          <w:tcPr>
            <w:tcW w:w="2202" w:type="dxa"/>
          </w:tcPr>
          <w:p w:rsidR="00B34EE7" w:rsidRPr="00E9154C" w:rsidRDefault="00B34EE7" w:rsidP="00ED7929">
            <w:pPr>
              <w:rPr>
                <w:b w:val="0"/>
              </w:rPr>
            </w:pPr>
            <w:r w:rsidRPr="00E9154C">
              <w:t>Market</w:t>
            </w:r>
          </w:p>
        </w:tc>
        <w:tc>
          <w:tcPr>
            <w:tcW w:w="2310" w:type="dxa"/>
          </w:tcPr>
          <w:p w:rsidR="00B34EE7" w:rsidRPr="00E9154C" w:rsidRDefault="00B34EE7" w:rsidP="00ED7929">
            <w:pPr>
              <w:rPr>
                <w:b w:val="0"/>
              </w:rPr>
            </w:pPr>
            <w:r w:rsidRPr="00E9154C">
              <w:t>Indication</w:t>
            </w:r>
          </w:p>
        </w:tc>
        <w:tc>
          <w:tcPr>
            <w:tcW w:w="2311" w:type="dxa"/>
          </w:tcPr>
          <w:p w:rsidR="00B34EE7" w:rsidRPr="00E9154C" w:rsidRDefault="00B34EE7" w:rsidP="00ED7929">
            <w:pPr>
              <w:rPr>
                <w:b w:val="0"/>
              </w:rPr>
            </w:pPr>
            <w:r w:rsidRPr="00E9154C">
              <w:t>Date</w:t>
            </w:r>
          </w:p>
        </w:tc>
        <w:tc>
          <w:tcPr>
            <w:tcW w:w="2108" w:type="dxa"/>
          </w:tcPr>
          <w:p w:rsidR="00B34EE7" w:rsidRPr="00E9154C" w:rsidRDefault="00B34EE7" w:rsidP="00ED7929">
            <w:pPr>
              <w:rPr>
                <w:b w:val="0"/>
              </w:rPr>
            </w:pPr>
            <w:r w:rsidRPr="00E9154C">
              <w:t>Status</w:t>
            </w:r>
          </w:p>
        </w:tc>
      </w:tr>
      <w:tr w:rsidR="00B34EE7" w:rsidTr="00E9154C">
        <w:tc>
          <w:tcPr>
            <w:tcW w:w="2202" w:type="dxa"/>
          </w:tcPr>
          <w:p w:rsidR="00B34EE7" w:rsidRPr="00B34EE7" w:rsidRDefault="00B34EE7" w:rsidP="00ED7929">
            <w:r w:rsidRPr="00B34EE7">
              <w:t>USA</w:t>
            </w:r>
          </w:p>
        </w:tc>
        <w:tc>
          <w:tcPr>
            <w:tcW w:w="2310" w:type="dxa"/>
          </w:tcPr>
          <w:p w:rsidR="00B34EE7" w:rsidRPr="00B34EE7" w:rsidRDefault="00B34EE7" w:rsidP="00ED7929">
            <w:r w:rsidRPr="00B34EE7">
              <w:t>High risk groups (pre-term infants, children with sickle cell disease, and HIV-infected adults)</w:t>
            </w:r>
          </w:p>
        </w:tc>
        <w:tc>
          <w:tcPr>
            <w:tcW w:w="2311" w:type="dxa"/>
          </w:tcPr>
          <w:p w:rsidR="00B34EE7" w:rsidRPr="00B34EE7" w:rsidRDefault="00B34EE7" w:rsidP="00ED7929">
            <w:r w:rsidRPr="00B34EE7">
              <w:t>February 2013</w:t>
            </w:r>
          </w:p>
        </w:tc>
        <w:tc>
          <w:tcPr>
            <w:tcW w:w="2108" w:type="dxa"/>
          </w:tcPr>
          <w:p w:rsidR="00B34EE7" w:rsidRPr="00B34EE7" w:rsidRDefault="00B34EE7" w:rsidP="00ED7929">
            <w:r w:rsidRPr="00B34EE7">
              <w:t>Approved</w:t>
            </w:r>
          </w:p>
        </w:tc>
      </w:tr>
      <w:tr w:rsidR="00B34EE7" w:rsidTr="00E9154C">
        <w:tc>
          <w:tcPr>
            <w:tcW w:w="2202" w:type="dxa"/>
          </w:tcPr>
          <w:p w:rsidR="00B34EE7" w:rsidRPr="00B34EE7" w:rsidRDefault="00B34EE7" w:rsidP="00ED7929">
            <w:r w:rsidRPr="00B34EE7">
              <w:t>Europe</w:t>
            </w:r>
          </w:p>
        </w:tc>
        <w:tc>
          <w:tcPr>
            <w:tcW w:w="2310" w:type="dxa"/>
          </w:tcPr>
          <w:p w:rsidR="00B34EE7" w:rsidRPr="00B34EE7" w:rsidRDefault="00B34EE7" w:rsidP="00ED7929">
            <w:r w:rsidRPr="00B34EE7">
              <w:t>Adults aged 18-49 years of age</w:t>
            </w:r>
          </w:p>
          <w:p w:rsidR="00B34EE7" w:rsidRPr="00B34EE7" w:rsidRDefault="00B34EE7" w:rsidP="00ED7929">
            <w:r w:rsidRPr="00B34EE7">
              <w:t xml:space="preserve">High risk groups (pre-term infants, children with </w:t>
            </w:r>
            <w:r w:rsidRPr="00B34EE7">
              <w:lastRenderedPageBreak/>
              <w:t>sickle cell disease, and HIV-infected adults)</w:t>
            </w:r>
          </w:p>
        </w:tc>
        <w:tc>
          <w:tcPr>
            <w:tcW w:w="2311" w:type="dxa"/>
          </w:tcPr>
          <w:p w:rsidR="00B34EE7" w:rsidRPr="00B34EE7" w:rsidRDefault="00B34EE7" w:rsidP="00ED7929">
            <w:pPr>
              <w:spacing w:after="360"/>
            </w:pPr>
            <w:r w:rsidRPr="00B34EE7">
              <w:lastRenderedPageBreak/>
              <w:t>30 September 2012</w:t>
            </w:r>
          </w:p>
          <w:p w:rsidR="00B34EE7" w:rsidRPr="00B34EE7" w:rsidRDefault="00B34EE7" w:rsidP="00ED7929">
            <w:r w:rsidRPr="00B34EE7">
              <w:t xml:space="preserve">20 December </w:t>
            </w:r>
            <w:r w:rsidRPr="00B34EE7">
              <w:lastRenderedPageBreak/>
              <w:t>2012</w:t>
            </w:r>
          </w:p>
        </w:tc>
        <w:tc>
          <w:tcPr>
            <w:tcW w:w="2108" w:type="dxa"/>
          </w:tcPr>
          <w:p w:rsidR="00B34EE7" w:rsidRPr="00B34EE7" w:rsidRDefault="00B34EE7" w:rsidP="00ED7929">
            <w:pPr>
              <w:spacing w:after="840"/>
            </w:pPr>
            <w:r w:rsidRPr="00B34EE7">
              <w:lastRenderedPageBreak/>
              <w:t>Approved</w:t>
            </w:r>
          </w:p>
          <w:p w:rsidR="00B34EE7" w:rsidRPr="00B34EE7" w:rsidRDefault="00B34EE7" w:rsidP="00ED7929">
            <w:r w:rsidRPr="00B34EE7">
              <w:lastRenderedPageBreak/>
              <w:t>Approved</w:t>
            </w:r>
          </w:p>
        </w:tc>
      </w:tr>
      <w:tr w:rsidR="00B34EE7" w:rsidTr="00E9154C">
        <w:tc>
          <w:tcPr>
            <w:tcW w:w="2202" w:type="dxa"/>
          </w:tcPr>
          <w:p w:rsidR="00B34EE7" w:rsidRPr="00B34EE7" w:rsidRDefault="00B34EE7" w:rsidP="00ED7929">
            <w:r w:rsidRPr="00B34EE7">
              <w:lastRenderedPageBreak/>
              <w:t>Canada</w:t>
            </w:r>
          </w:p>
        </w:tc>
        <w:tc>
          <w:tcPr>
            <w:tcW w:w="2310" w:type="dxa"/>
          </w:tcPr>
          <w:p w:rsidR="00B34EE7" w:rsidRPr="00B34EE7" w:rsidRDefault="00B34EE7" w:rsidP="00ED7929">
            <w:r w:rsidRPr="00B34EE7">
              <w:t>Adults aged 18-49 years of age</w:t>
            </w:r>
          </w:p>
          <w:p w:rsidR="00B34EE7" w:rsidRPr="00B34EE7" w:rsidRDefault="00B34EE7" w:rsidP="00ED7929">
            <w:r w:rsidRPr="00B34EE7">
              <w:t>High risk groups (pre-term infants, children with sickle cell disease, and HIV-infected adults)</w:t>
            </w:r>
          </w:p>
        </w:tc>
        <w:tc>
          <w:tcPr>
            <w:tcW w:w="2311" w:type="dxa"/>
          </w:tcPr>
          <w:p w:rsidR="00B34EE7" w:rsidRPr="00B34EE7" w:rsidRDefault="00B34EE7" w:rsidP="00ED7929">
            <w:pPr>
              <w:spacing w:after="600"/>
            </w:pPr>
            <w:r w:rsidRPr="00B34EE7">
              <w:t>4 April 2013</w:t>
            </w:r>
          </w:p>
          <w:p w:rsidR="00B34EE7" w:rsidRPr="00B34EE7" w:rsidRDefault="00940E29" w:rsidP="00ED7929">
            <w:r>
              <w:t>10 April 2014</w:t>
            </w:r>
          </w:p>
        </w:tc>
        <w:tc>
          <w:tcPr>
            <w:tcW w:w="2108" w:type="dxa"/>
          </w:tcPr>
          <w:p w:rsidR="00B34EE7" w:rsidRPr="00B34EE7" w:rsidRDefault="00B34EE7" w:rsidP="00ED7929">
            <w:pPr>
              <w:spacing w:after="600"/>
            </w:pPr>
            <w:r w:rsidRPr="00B34EE7">
              <w:t>Approved</w:t>
            </w:r>
          </w:p>
          <w:p w:rsidR="00B34EE7" w:rsidRPr="00B34EE7" w:rsidRDefault="00B34EE7" w:rsidP="00ED7929">
            <w:r w:rsidRPr="00B34EE7">
              <w:t>Approved</w:t>
            </w:r>
          </w:p>
        </w:tc>
      </w:tr>
    </w:tbl>
    <w:p w:rsidR="008E7846" w:rsidRPr="00ED7929" w:rsidRDefault="008E7846" w:rsidP="00ED7929">
      <w:pPr>
        <w:pStyle w:val="Heading3"/>
      </w:pPr>
      <w:bookmarkStart w:id="20" w:name="_Toc399925709"/>
      <w:r>
        <w:t>Product Information</w:t>
      </w:r>
      <w:bookmarkEnd w:id="18"/>
      <w:bookmarkEnd w:id="19"/>
      <w:bookmarkEnd w:id="20"/>
    </w:p>
    <w:p w:rsidR="00940A89" w:rsidRDefault="00940A89" w:rsidP="00ED7929">
      <w:pPr>
        <w:rPr>
          <w:b/>
          <w:bCs/>
        </w:rPr>
      </w:pPr>
      <w:bookmarkStart w:id="21" w:name="_Toc247691506"/>
      <w:bookmarkStart w:id="22" w:name="_Toc314842487"/>
      <w:r w:rsidRPr="00940A89">
        <w:t>The approved Product Information (PI) current at the time this AusPAR was prepared can be found as Attachment 1. For the most recent Product Information please refer to the TGA website at &lt;</w:t>
      </w:r>
      <w:hyperlink r:id="rId14" w:history="1">
        <w:r w:rsidRPr="00940A89">
          <w:rPr>
            <w:rStyle w:val="Hyperlink"/>
          </w:rPr>
          <w:t>http://www.tga.gov.au/hp/information-medicines-pi.htm</w:t>
        </w:r>
      </w:hyperlink>
      <w:r w:rsidRPr="00940A89">
        <w:t>&gt;.</w:t>
      </w:r>
    </w:p>
    <w:p w:rsidR="008E7846" w:rsidRPr="00ED7929" w:rsidRDefault="008E7846" w:rsidP="00ED7929">
      <w:pPr>
        <w:pStyle w:val="Heading2"/>
      </w:pPr>
      <w:bookmarkStart w:id="23" w:name="_Toc399925710"/>
      <w:r>
        <w:t>II. Quality</w:t>
      </w:r>
      <w:bookmarkEnd w:id="1"/>
      <w:r>
        <w:t xml:space="preserve"> findings</w:t>
      </w:r>
      <w:bookmarkEnd w:id="21"/>
      <w:bookmarkEnd w:id="22"/>
      <w:bookmarkEnd w:id="23"/>
    </w:p>
    <w:p w:rsidR="00940A89" w:rsidRPr="00940A89" w:rsidRDefault="00940A89" w:rsidP="00ED7929">
      <w:bookmarkStart w:id="24" w:name="_Toc247691507"/>
      <w:bookmarkStart w:id="25" w:name="_Toc314842488"/>
      <w:r w:rsidRPr="00940A89">
        <w:t>There was no requirement for a quality evaluation in a submission of this type.</w:t>
      </w:r>
    </w:p>
    <w:p w:rsidR="008E7846" w:rsidRDefault="008E7846" w:rsidP="00ED7929">
      <w:pPr>
        <w:pStyle w:val="Heading2"/>
      </w:pPr>
      <w:bookmarkStart w:id="26" w:name="_Toc196046439"/>
      <w:bookmarkStart w:id="27" w:name="_Toc247691510"/>
      <w:bookmarkStart w:id="28" w:name="_Toc314842494"/>
      <w:bookmarkStart w:id="29" w:name="_Toc399925711"/>
      <w:bookmarkEnd w:id="24"/>
      <w:bookmarkEnd w:id="25"/>
      <w:r>
        <w:t>III. Nonclinical</w:t>
      </w:r>
      <w:bookmarkEnd w:id="26"/>
      <w:r>
        <w:t xml:space="preserve"> </w:t>
      </w:r>
      <w:r w:rsidRPr="00ED7929">
        <w:t>findings</w:t>
      </w:r>
      <w:bookmarkEnd w:id="27"/>
      <w:bookmarkEnd w:id="28"/>
      <w:bookmarkEnd w:id="29"/>
    </w:p>
    <w:p w:rsidR="00940A89" w:rsidRDefault="00940A89" w:rsidP="00ED7929">
      <w:bookmarkStart w:id="30" w:name="_Toc247691511"/>
      <w:bookmarkStart w:id="31" w:name="_Toc314842495"/>
      <w:r>
        <w:t>There was no requirement for a nonclinical evaluation in a submission of this type.</w:t>
      </w:r>
    </w:p>
    <w:p w:rsidR="008E7846" w:rsidRPr="00254787" w:rsidRDefault="008E7846" w:rsidP="00ED7929">
      <w:pPr>
        <w:pStyle w:val="Heading2"/>
      </w:pPr>
      <w:bookmarkStart w:id="32" w:name="_Toc196046462"/>
      <w:bookmarkStart w:id="33" w:name="_Toc247691516"/>
      <w:bookmarkStart w:id="34" w:name="_Toc314842500"/>
      <w:bookmarkStart w:id="35" w:name="_Toc163441353"/>
      <w:bookmarkStart w:id="36" w:name="_Toc163441348"/>
      <w:bookmarkStart w:id="37" w:name="_Toc399925712"/>
      <w:bookmarkEnd w:id="30"/>
      <w:bookmarkEnd w:id="31"/>
      <w:r>
        <w:t xml:space="preserve">IV. </w:t>
      </w:r>
      <w:r w:rsidRPr="00254787">
        <w:t>Clinical</w:t>
      </w:r>
      <w:bookmarkEnd w:id="32"/>
      <w:r>
        <w:t xml:space="preserve"> </w:t>
      </w:r>
      <w:r w:rsidR="003A7F6C" w:rsidRPr="00ED7929">
        <w:t>f</w:t>
      </w:r>
      <w:r w:rsidRPr="00ED7929">
        <w:t>indings</w:t>
      </w:r>
      <w:bookmarkEnd w:id="33"/>
      <w:bookmarkEnd w:id="34"/>
      <w:bookmarkEnd w:id="37"/>
    </w:p>
    <w:p w:rsidR="00C80137" w:rsidRDefault="00C80137" w:rsidP="00ED7929">
      <w:bookmarkStart w:id="38"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rsidR="008E7846" w:rsidRPr="00ED7929" w:rsidRDefault="008E7846" w:rsidP="00ED7929">
      <w:pPr>
        <w:pStyle w:val="Heading3"/>
      </w:pPr>
      <w:bookmarkStart w:id="39" w:name="_Toc247691517"/>
      <w:bookmarkStart w:id="40" w:name="_Toc314842501"/>
      <w:bookmarkStart w:id="41" w:name="_Toc399925713"/>
      <w:r w:rsidRPr="00254787">
        <w:t>Introduction</w:t>
      </w:r>
      <w:bookmarkEnd w:id="38"/>
      <w:bookmarkEnd w:id="39"/>
      <w:bookmarkEnd w:id="40"/>
      <w:bookmarkEnd w:id="41"/>
    </w:p>
    <w:p w:rsidR="00605AD4" w:rsidRPr="00ED7929" w:rsidRDefault="00605AD4" w:rsidP="00ED7929">
      <w:pPr>
        <w:pStyle w:val="Heading4"/>
      </w:pPr>
      <w:bookmarkStart w:id="42" w:name="_Toc196046464"/>
      <w:bookmarkStart w:id="43" w:name="_Toc247691518"/>
      <w:bookmarkStart w:id="44" w:name="_Toc314842502"/>
      <w:r w:rsidRPr="00605AD4">
        <w:t xml:space="preserve">Clinical </w:t>
      </w:r>
      <w:r w:rsidR="00ED7929">
        <w:t>r</w:t>
      </w:r>
      <w:r w:rsidRPr="00605AD4">
        <w:t>ationale</w:t>
      </w:r>
    </w:p>
    <w:p w:rsidR="00101088" w:rsidRPr="001576F0" w:rsidRDefault="00101088" w:rsidP="00ED7929">
      <w:r w:rsidRPr="001576F0">
        <w:t>On 2 December 2008, the Marketing Authori</w:t>
      </w:r>
      <w:r>
        <w:t xml:space="preserve">sation Holder (MAH) submitted an application </w:t>
      </w:r>
      <w:r w:rsidRPr="001576F0">
        <w:t>to the European Medicines Agency (EMA) for 13-valent</w:t>
      </w:r>
      <w:r>
        <w:t xml:space="preserve"> </w:t>
      </w:r>
      <w:r w:rsidRPr="001576F0">
        <w:t>pneumococcal conjugate vaccine (13vPnC, Prevenar 13), through the centralised p</w:t>
      </w:r>
      <w:r>
        <w:t>rocedure in the EU. A positive o</w:t>
      </w:r>
      <w:r w:rsidRPr="001576F0">
        <w:t>pinion was adopted on 24 September 2009 by the Committee for Medicinal Products for Human Use (CHMP). The current adult indication for 13vPnC covers adults aged 50 years and older. The MAH is now submitting a Type II variation</w:t>
      </w:r>
      <w:r>
        <w:t xml:space="preserve"> in multiple countries</w:t>
      </w:r>
      <w:r w:rsidRPr="001576F0">
        <w:t xml:space="preserve"> to expand the adult indication to include adults aged 18 to 49 years. With this expanded coverage, the adult indication would be extended to cover all adults aged 18 years and older.</w:t>
      </w:r>
    </w:p>
    <w:p w:rsidR="00101088" w:rsidRDefault="00101088" w:rsidP="00ED7929">
      <w:r w:rsidRPr="001576F0">
        <w:lastRenderedPageBreak/>
        <w:t>The epidemiological data contained in this submission is mainly from Europe and the United States.</w:t>
      </w:r>
      <w:r w:rsidR="005B1C5E">
        <w:rPr>
          <w:rStyle w:val="FootnoteReference"/>
          <w:color w:val="000000"/>
        </w:rPr>
        <w:footnoteReference w:id="1"/>
      </w:r>
      <w:r w:rsidR="005B1C5E" w:rsidRPr="005B1C5E">
        <w:rPr>
          <w:vertAlign w:val="superscript"/>
        </w:rPr>
        <w:t>,</w:t>
      </w:r>
      <w:r w:rsidR="005B1C5E">
        <w:rPr>
          <w:rStyle w:val="FootnoteReference"/>
          <w:color w:val="000000"/>
        </w:rPr>
        <w:footnoteReference w:id="2"/>
      </w:r>
      <w:r w:rsidRPr="001576F0">
        <w:t xml:space="preserve"> </w:t>
      </w:r>
      <w:proofErr w:type="gramStart"/>
      <w:r w:rsidRPr="001576F0">
        <w:t>In</w:t>
      </w:r>
      <w:proofErr w:type="gramEnd"/>
      <w:r w:rsidRPr="001576F0">
        <w:t xml:space="preserve"> these countries,</w:t>
      </w:r>
      <w:r>
        <w:t xml:space="preserve"> as in Australia,</w:t>
      </w:r>
      <w:r w:rsidRPr="001576F0">
        <w:t xml:space="preserve"> there is still a significant burden of IPD in subjects 18 to 49 years of age. The incidence of IPD, according to population-based data from England and Wales, ranged from 4.7/10</w:t>
      </w:r>
      <w:r w:rsidR="004C4B42" w:rsidRPr="00B34EE7">
        <w:rPr>
          <w:vertAlign w:val="superscript"/>
        </w:rPr>
        <w:t>5</w:t>
      </w:r>
      <w:r w:rsidRPr="001576F0">
        <w:t xml:space="preserve"> to 11.0/10</w:t>
      </w:r>
      <w:r w:rsidR="004C4B42" w:rsidRPr="00B34EE7">
        <w:rPr>
          <w:vertAlign w:val="superscript"/>
        </w:rPr>
        <w:t>5</w:t>
      </w:r>
      <w:r w:rsidRPr="001576F0">
        <w:t xml:space="preserve"> in the 2009/2010 season. Available data indicate that about 50% of all cases may be caused by 13vPnC serotypes. It is also true that the incidence of pneumococcal pneumonia in subjects 18 to 49 years is largely underestimated because valid microbiological tests are not routinely available. Estimates from clinical studies indicate CAP incidences range between 44/10</w:t>
      </w:r>
      <w:r w:rsidRPr="001576F0">
        <w:rPr>
          <w:vertAlign w:val="superscript"/>
        </w:rPr>
        <w:t>5</w:t>
      </w:r>
      <w:r w:rsidRPr="001576F0">
        <w:t xml:space="preserve"> and 134/10</w:t>
      </w:r>
      <w:r w:rsidRPr="001576F0">
        <w:rPr>
          <w:vertAlign w:val="superscript"/>
        </w:rPr>
        <w:t>5</w:t>
      </w:r>
      <w:r w:rsidRPr="001576F0">
        <w:t xml:space="preserve">, of which roughly 40% are due to </w:t>
      </w:r>
      <w:r w:rsidRPr="001576F0">
        <w:rPr>
          <w:rFonts w:eastAsia="TimesNewRoman,Italic" w:cs="TimesNewRoman,Italic"/>
          <w:i/>
          <w:iCs/>
        </w:rPr>
        <w:t>S.</w:t>
      </w:r>
      <w:r w:rsidR="00916B6A">
        <w:rPr>
          <w:rFonts w:eastAsia="TimesNewRoman,Italic" w:cs="TimesNewRoman,Italic"/>
          <w:i/>
          <w:iCs/>
        </w:rPr>
        <w:t xml:space="preserve"> </w:t>
      </w:r>
      <w:r w:rsidRPr="001576F0">
        <w:rPr>
          <w:rFonts w:eastAsia="TimesNewRoman,Italic" w:cs="TimesNewRoman,Italic"/>
          <w:i/>
          <w:iCs/>
        </w:rPr>
        <w:t>pneumoniae</w:t>
      </w:r>
      <w:r w:rsidRPr="001576F0">
        <w:t xml:space="preserve">. Administrative data indicate that hospitalisations for CAP or </w:t>
      </w:r>
      <w:r w:rsidR="00C61E16">
        <w:t>‘</w:t>
      </w:r>
      <w:r w:rsidRPr="001576F0">
        <w:t>all cause-pneumonia</w:t>
      </w:r>
      <w:r w:rsidR="00C61E16">
        <w:t>’</w:t>
      </w:r>
      <w:r w:rsidRPr="001576F0">
        <w:t xml:space="preserve"> are in the magnitude of 30/10</w:t>
      </w:r>
      <w:r w:rsidRPr="001576F0">
        <w:rPr>
          <w:vertAlign w:val="superscript"/>
        </w:rPr>
        <w:t>5</w:t>
      </w:r>
      <w:r w:rsidRPr="001576F0">
        <w:t xml:space="preserve"> to 60/10</w:t>
      </w:r>
      <w:r w:rsidRPr="001576F0">
        <w:rPr>
          <w:vertAlign w:val="superscript"/>
        </w:rPr>
        <w:t xml:space="preserve">5 </w:t>
      </w:r>
      <w:r w:rsidRPr="001576F0">
        <w:t xml:space="preserve">and roughly 40% are due to </w:t>
      </w:r>
      <w:r w:rsidRPr="001576F0">
        <w:rPr>
          <w:rFonts w:eastAsia="TimesNewRoman,Italic" w:cs="TimesNewRoman,Italic"/>
          <w:i/>
          <w:iCs/>
        </w:rPr>
        <w:t>S pneumoniae</w:t>
      </w:r>
      <w:r w:rsidRPr="001576F0">
        <w:t>; of these 57% have been identified as 13vPnC serotypes in the only study assessing pneumococcal serotypes in patients with CAP using multiple microbiological methods</w:t>
      </w:r>
      <w:r w:rsidR="00C61E16">
        <w:t>.</w:t>
      </w:r>
      <w:r w:rsidR="005B1C5E">
        <w:rPr>
          <w:rStyle w:val="FootnoteReference"/>
          <w:color w:val="000000"/>
        </w:rPr>
        <w:footnoteReference w:id="3"/>
      </w:r>
      <w:r>
        <w:t xml:space="preserve"> </w:t>
      </w:r>
      <w:r w:rsidRPr="00D90995">
        <w:t>Epidemiological data in Australia is similar</w:t>
      </w:r>
      <w:r>
        <w:t>.</w:t>
      </w:r>
      <w:r w:rsidR="005B1C5E">
        <w:rPr>
          <w:rStyle w:val="FootnoteReference"/>
        </w:rPr>
        <w:footnoteReference w:id="4"/>
      </w:r>
      <w:r w:rsidRPr="00D90995">
        <w:t xml:space="preserve"> </w:t>
      </w:r>
      <w:r w:rsidRPr="001576F0">
        <w:t>Herd protection effects from pneumococcal conjugate vaccines are also seen in</w:t>
      </w:r>
      <w:r w:rsidR="00ED7929">
        <w:t xml:space="preserve"> the group aged 18 to 49 years.</w:t>
      </w:r>
    </w:p>
    <w:p w:rsidR="00101088" w:rsidRPr="00ED7929" w:rsidRDefault="00101088" w:rsidP="00ED7929">
      <w:r w:rsidRPr="001576F0">
        <w:t xml:space="preserve">There are subjects with diverse types of </w:t>
      </w:r>
      <w:r w:rsidR="00C61E16">
        <w:t>‘</w:t>
      </w:r>
      <w:r w:rsidRPr="001576F0">
        <w:t>risks</w:t>
      </w:r>
      <w:r w:rsidR="00C61E16">
        <w:t>’</w:t>
      </w:r>
      <w:r w:rsidRPr="001576F0">
        <w:t xml:space="preserve"> for severe pneumococcal infections. These risks encompass various types of immune deficiencies (with or without a remaining ability to produce protective antibodies), non-immunologically determined other underlying diseases and conditions, as well as various life style factors. While details may vary for such </w:t>
      </w:r>
      <w:r w:rsidR="00C61E16">
        <w:t>‘</w:t>
      </w:r>
      <w:r w:rsidRPr="001576F0">
        <w:t>risk subjects,</w:t>
      </w:r>
      <w:r w:rsidR="00C61E16">
        <w:t>’</w:t>
      </w:r>
      <w:r w:rsidRPr="001576F0">
        <w:t xml:space="preserve"> pneumococcal vaccination is recommended in virtually all European countries. Currently for adults aged 18 to 49 years only 23vPS is available, although it is well </w:t>
      </w:r>
      <w:r>
        <w:t>known</w:t>
      </w:r>
      <w:r w:rsidRPr="001576F0">
        <w:t xml:space="preserve"> that the polysaccharide vaccine does not offer high and long lasting protection and hypo</w:t>
      </w:r>
      <w:r w:rsidR="0021714E">
        <w:t>-</w:t>
      </w:r>
      <w:r w:rsidRPr="001576F0">
        <w:t>responsiveness is a concern</w:t>
      </w:r>
      <w:r w:rsidR="0021714E">
        <w:t>.</w:t>
      </w:r>
      <w:r w:rsidR="005B1C5E">
        <w:rPr>
          <w:rStyle w:val="FootnoteReference"/>
          <w:color w:val="000000"/>
        </w:rPr>
        <w:footnoteReference w:id="5"/>
      </w:r>
      <w:r>
        <w:t xml:space="preserve"> </w:t>
      </w:r>
      <w:proofErr w:type="gramStart"/>
      <w:r w:rsidRPr="001576F0">
        <w:t>Subjects</w:t>
      </w:r>
      <w:proofErr w:type="gramEnd"/>
      <w:r w:rsidRPr="001576F0">
        <w:t xml:space="preserve"> age 18 to 49 years in certain at-risk groups have significant risk for pneumococcal diseases and 13vPnC</w:t>
      </w:r>
      <w:r>
        <w:t xml:space="preserve"> </w:t>
      </w:r>
      <w:r w:rsidRPr="001576F0">
        <w:t>has an estimated 60% coverage of serotypes</w:t>
      </w:r>
      <w:r w:rsidR="00ED7929">
        <w:t xml:space="preserve"> causing IPD in these subjects.</w:t>
      </w:r>
    </w:p>
    <w:p w:rsidR="00605AD4" w:rsidRPr="00ED7929" w:rsidRDefault="00605AD4" w:rsidP="00ED7929">
      <w:pPr>
        <w:pStyle w:val="Heading4"/>
      </w:pPr>
      <w:r w:rsidRPr="00605AD4">
        <w:t>Contents of the clinical dossier</w:t>
      </w:r>
    </w:p>
    <w:p w:rsidR="0050389A" w:rsidRDefault="0050389A" w:rsidP="00ED7929">
      <w:pPr>
        <w:rPr>
          <w:lang w:eastAsia="en-AU"/>
        </w:rPr>
      </w:pPr>
      <w:r>
        <w:rPr>
          <w:lang w:eastAsia="en-AU"/>
        </w:rPr>
        <w:t>The sponsor provided Study 6115A1-004, which compared the immunogenicity, tolerability, and safety of Prevenar 13 and 23vPS in adults 60 to 64 years of age (Cohort 1) who had not previously been vaccinated with 23vPS, using a randomised, double-blind design. The study also included a cohort of subjects 50 to 59 years of age (Cohort 2), and a cohort of subjects 18 to 49 years of age (Cohort 3, approximately 900 subjects). Cohorts 2 and 3 received open-label Prevenar 13.</w:t>
      </w:r>
    </w:p>
    <w:p w:rsidR="0050389A" w:rsidRDefault="0050389A" w:rsidP="00ED7929">
      <w:pPr>
        <w:rPr>
          <w:lang w:eastAsia="en-AU"/>
        </w:rPr>
      </w:pPr>
      <w:r>
        <w:rPr>
          <w:lang w:eastAsia="en-AU"/>
        </w:rPr>
        <w:t>The sponsor also submitted 3 clinical studies on the use of Prevenar 13 in populations with specific conditions associated with increased risk of pneumococcal disease. The information proposed is derived from the final study reports for the studies listed below.</w:t>
      </w:r>
    </w:p>
    <w:p w:rsidR="0050389A" w:rsidRDefault="0050389A" w:rsidP="00ED7929">
      <w:pPr>
        <w:pStyle w:val="ListBullet"/>
        <w:rPr>
          <w:lang w:eastAsia="en-AU"/>
        </w:rPr>
      </w:pPr>
      <w:r>
        <w:rPr>
          <w:lang w:eastAsia="en-AU"/>
        </w:rPr>
        <w:t>6096A1-4001 (B1851037): preterm infants</w:t>
      </w:r>
    </w:p>
    <w:p w:rsidR="0050389A" w:rsidRDefault="0050389A" w:rsidP="00ED7929">
      <w:pPr>
        <w:pStyle w:val="ListBullet"/>
        <w:rPr>
          <w:lang w:eastAsia="en-AU"/>
        </w:rPr>
      </w:pPr>
      <w:r>
        <w:rPr>
          <w:lang w:eastAsia="en-AU"/>
        </w:rPr>
        <w:t>6096A1-3014 (B1851013): children and adolescents aged 6 to &lt;18 years with sickle cell disease (SCD), previously immunised with 23-valent pneumococcal polysaccharide vaccine (23vPS)</w:t>
      </w:r>
    </w:p>
    <w:p w:rsidR="0050389A" w:rsidRDefault="0050389A" w:rsidP="00ED7929">
      <w:pPr>
        <w:pStyle w:val="ListBullet"/>
        <w:rPr>
          <w:lang w:eastAsia="en-AU"/>
        </w:rPr>
      </w:pPr>
      <w:r>
        <w:rPr>
          <w:lang w:eastAsia="en-AU"/>
        </w:rPr>
        <w:lastRenderedPageBreak/>
        <w:t>6115A1-3017 (B1851028): human immunodeficiency virus (HIV)-infected adults aged 18 years and over, previously immunised with 23vPS.</w:t>
      </w:r>
    </w:p>
    <w:p w:rsidR="00605AD4" w:rsidRPr="00ED7929" w:rsidRDefault="00605AD4" w:rsidP="00ED7929">
      <w:pPr>
        <w:pStyle w:val="Heading4"/>
      </w:pPr>
      <w:r w:rsidRPr="00605AD4">
        <w:t>Paediatric data</w:t>
      </w:r>
    </w:p>
    <w:p w:rsidR="00101088" w:rsidRDefault="00101088" w:rsidP="00ED7929">
      <w:r>
        <w:t>The submission includes paediatric efficacy and safety data.</w:t>
      </w:r>
    </w:p>
    <w:p w:rsidR="00605AD4" w:rsidRPr="00ED7929" w:rsidRDefault="00605AD4" w:rsidP="00ED7929">
      <w:pPr>
        <w:pStyle w:val="Heading4"/>
      </w:pPr>
      <w:r w:rsidRPr="00605AD4">
        <w:t>Good clinical practice</w:t>
      </w:r>
    </w:p>
    <w:p w:rsidR="00101088" w:rsidRDefault="00101088" w:rsidP="00ED7929">
      <w:bookmarkStart w:id="45" w:name="_Toc241374282"/>
      <w:r>
        <w:t>This submission has compliance with good clinical practice.</w:t>
      </w:r>
    </w:p>
    <w:p w:rsidR="008E7846" w:rsidRPr="00ED7929" w:rsidRDefault="008E7846" w:rsidP="00ED7929">
      <w:pPr>
        <w:pStyle w:val="Heading3"/>
      </w:pPr>
      <w:bookmarkStart w:id="46" w:name="_Toc399925714"/>
      <w:bookmarkEnd w:id="45"/>
      <w:r w:rsidRPr="00254787">
        <w:t>Pharmacokinetics</w:t>
      </w:r>
      <w:bookmarkEnd w:id="35"/>
      <w:bookmarkEnd w:id="42"/>
      <w:bookmarkEnd w:id="43"/>
      <w:bookmarkEnd w:id="44"/>
      <w:bookmarkEnd w:id="46"/>
    </w:p>
    <w:p w:rsidR="00101088" w:rsidRDefault="00101088" w:rsidP="00ED7929">
      <w:r>
        <w:t xml:space="preserve">No </w:t>
      </w:r>
      <w:r w:rsidR="0021714E">
        <w:t>new data submitted</w:t>
      </w:r>
      <w:r>
        <w:t>.</w:t>
      </w:r>
    </w:p>
    <w:p w:rsidR="008E7846" w:rsidRDefault="008E7846" w:rsidP="00ED7929">
      <w:pPr>
        <w:pStyle w:val="Heading3"/>
      </w:pPr>
      <w:bookmarkStart w:id="47" w:name="_Toc196046481"/>
      <w:bookmarkStart w:id="48" w:name="_Toc247691520"/>
      <w:bookmarkStart w:id="49" w:name="_Toc314842503"/>
      <w:bookmarkStart w:id="50" w:name="_Toc399925715"/>
      <w:r w:rsidRPr="00ED7929">
        <w:t>Pharmacodynamics</w:t>
      </w:r>
      <w:bookmarkEnd w:id="36"/>
      <w:bookmarkEnd w:id="47"/>
      <w:bookmarkEnd w:id="48"/>
      <w:bookmarkEnd w:id="49"/>
      <w:bookmarkEnd w:id="50"/>
    </w:p>
    <w:p w:rsidR="00101088" w:rsidRDefault="00101088" w:rsidP="00ED7929">
      <w:r>
        <w:t>No</w:t>
      </w:r>
      <w:r w:rsidR="0021714E">
        <w:t xml:space="preserve"> new data submitted</w:t>
      </w:r>
      <w:r>
        <w:t>.</w:t>
      </w:r>
    </w:p>
    <w:p w:rsidR="008E7846" w:rsidRDefault="00605AD4" w:rsidP="00ED7929">
      <w:pPr>
        <w:pStyle w:val="Heading3"/>
      </w:pPr>
      <w:bookmarkStart w:id="51" w:name="_Toc399925716"/>
      <w:r>
        <w:t xml:space="preserve">Dosage selection </w:t>
      </w:r>
      <w:r w:rsidRPr="00ED7929">
        <w:t>for</w:t>
      </w:r>
      <w:r>
        <w:t xml:space="preserve"> the pivotal studies</w:t>
      </w:r>
      <w:bookmarkEnd w:id="51"/>
    </w:p>
    <w:p w:rsidR="00101088" w:rsidRDefault="00101088" w:rsidP="00ED7929">
      <w:r>
        <w:t>The standard dose of 0.5</w:t>
      </w:r>
      <w:r w:rsidR="00DB72F9">
        <w:t xml:space="preserve"> </w:t>
      </w:r>
      <w:r>
        <w:t>m</w:t>
      </w:r>
      <w:r w:rsidR="00DB72F9">
        <w:t xml:space="preserve">L </w:t>
      </w:r>
      <w:r>
        <w:t>was used.</w:t>
      </w:r>
    </w:p>
    <w:p w:rsidR="008E7846" w:rsidRPr="00ED7929" w:rsidRDefault="008E7846" w:rsidP="00ED7929">
      <w:pPr>
        <w:pStyle w:val="Heading3"/>
      </w:pPr>
      <w:bookmarkStart w:id="52" w:name="_Toc163441372"/>
      <w:bookmarkStart w:id="53" w:name="_Toc196046485"/>
      <w:bookmarkStart w:id="54" w:name="_Toc247691521"/>
      <w:bookmarkStart w:id="55" w:name="_Toc314842504"/>
      <w:bookmarkStart w:id="56" w:name="_Toc399925717"/>
      <w:r w:rsidRPr="00254787">
        <w:t>Efficacy</w:t>
      </w:r>
      <w:bookmarkEnd w:id="52"/>
      <w:bookmarkEnd w:id="53"/>
      <w:bookmarkEnd w:id="54"/>
      <w:bookmarkEnd w:id="55"/>
      <w:bookmarkEnd w:id="56"/>
    </w:p>
    <w:p w:rsidR="00605AD4" w:rsidRPr="00F848E6" w:rsidRDefault="00605AD4" w:rsidP="00ED7929">
      <w:pPr>
        <w:pStyle w:val="Heading4"/>
      </w:pPr>
      <w:bookmarkStart w:id="57" w:name="_Toc184439992"/>
      <w:bookmarkStart w:id="58" w:name="_Toc184440279"/>
      <w:bookmarkStart w:id="59" w:name="_Toc184444657"/>
      <w:bookmarkStart w:id="60" w:name="_Toc196046487"/>
      <w:r w:rsidRPr="00F848E6">
        <w:t xml:space="preserve">Studies providing </w:t>
      </w:r>
      <w:r w:rsidRPr="00ED7929">
        <w:t>efficacy</w:t>
      </w:r>
      <w:r w:rsidRPr="00F848E6">
        <w:t xml:space="preserve"> data</w:t>
      </w:r>
    </w:p>
    <w:p w:rsidR="00F848E6" w:rsidRPr="00F848E6" w:rsidRDefault="00F848E6" w:rsidP="00ED7929">
      <w:r w:rsidRPr="00F848E6">
        <w:t>The sponsor submitted 3 clinical studies on the use of 13vPnC in populations with specific conditions associated with increased risk of pneumococcal disease:</w:t>
      </w:r>
    </w:p>
    <w:p w:rsidR="00F848E6" w:rsidRPr="00F848E6" w:rsidRDefault="00F848E6" w:rsidP="00ED7929">
      <w:pPr>
        <w:pStyle w:val="ListBullet"/>
      </w:pPr>
      <w:r w:rsidRPr="00F848E6">
        <w:t>6096A1-4001 (</w:t>
      </w:r>
      <w:r w:rsidRPr="00ED7929">
        <w:t>B1851037</w:t>
      </w:r>
      <w:r w:rsidRPr="00F848E6">
        <w:t>): preterm infants</w:t>
      </w:r>
    </w:p>
    <w:p w:rsidR="00F848E6" w:rsidRPr="00F848E6" w:rsidRDefault="00F848E6" w:rsidP="00ED7929">
      <w:pPr>
        <w:pStyle w:val="ListBullet"/>
      </w:pPr>
      <w:r w:rsidRPr="00F848E6">
        <w:t>6096A1-3014 (</w:t>
      </w:r>
      <w:r w:rsidRPr="00ED7929">
        <w:t>B1851013</w:t>
      </w:r>
      <w:r w:rsidRPr="00F848E6">
        <w:t xml:space="preserve">): children and adolescents aged 6 to &lt;18 years with sickle cell disease (SCD), previously </w:t>
      </w:r>
      <w:r w:rsidR="0080457A">
        <w:t>immunis</w:t>
      </w:r>
      <w:r w:rsidRPr="00F848E6">
        <w:t>ed with 23-valent pneu</w:t>
      </w:r>
      <w:r w:rsidR="00ED7929">
        <w:t>mococcal polysaccharide vaccine</w:t>
      </w:r>
    </w:p>
    <w:p w:rsidR="00F848E6" w:rsidRPr="00F848E6" w:rsidRDefault="00F848E6" w:rsidP="00ED7929">
      <w:pPr>
        <w:pStyle w:val="ListBullet"/>
      </w:pPr>
      <w:r w:rsidRPr="00F848E6">
        <w:t xml:space="preserve">6115A1-3017 (B1851028): human immunodeficiency virus (HIV)-infected adults aged </w:t>
      </w:r>
      <w:r w:rsidR="0050389A">
        <w:t>≥</w:t>
      </w:r>
      <w:r w:rsidRPr="00F848E6">
        <w:t xml:space="preserve">18 years previously </w:t>
      </w:r>
      <w:r w:rsidR="0080457A">
        <w:t>immunis</w:t>
      </w:r>
      <w:r w:rsidR="00ED7929">
        <w:t>ed with 23vPS</w:t>
      </w:r>
    </w:p>
    <w:p w:rsidR="008E7846" w:rsidRDefault="00605AD4" w:rsidP="00605AD4">
      <w:pPr>
        <w:pStyle w:val="Heading4"/>
      </w:pPr>
      <w:r>
        <w:t>Evaluator’s conclusions on efficacy</w:t>
      </w:r>
    </w:p>
    <w:p w:rsidR="00101088" w:rsidRPr="003C0A48" w:rsidRDefault="00101088" w:rsidP="005F39F3">
      <w:pPr>
        <w:pStyle w:val="Heading5"/>
      </w:pPr>
      <w:proofErr w:type="gramStart"/>
      <w:r>
        <w:t>F</w:t>
      </w:r>
      <w:r w:rsidRPr="003C0A48">
        <w:t>or</w:t>
      </w:r>
      <w:r>
        <w:t xml:space="preserve"> active immunisation for the </w:t>
      </w:r>
      <w:r w:rsidRPr="005F39F3">
        <w:t>prevention</w:t>
      </w:r>
      <w:r>
        <w:t xml:space="preserve"> of invasive disease caused by </w:t>
      </w:r>
      <w:r w:rsidRPr="003C0A6B">
        <w:t>Streptococcus</w:t>
      </w:r>
      <w:r>
        <w:t xml:space="preserve"> pneumoniae in adults (aged 18 years and older).</w:t>
      </w:r>
      <w:proofErr w:type="gramEnd"/>
    </w:p>
    <w:p w:rsidR="00101088" w:rsidRDefault="00101088" w:rsidP="005F39F3">
      <w:r>
        <w:t>In Study 6115A1-004 Cohort 3 the primary immunological comparisons were the serotype-</w:t>
      </w:r>
      <w:r w:rsidRPr="001528DA">
        <w:t xml:space="preserve">specific </w:t>
      </w:r>
      <w:r w:rsidR="001528DA" w:rsidRPr="001528DA">
        <w:t>opsonophagocytic activity</w:t>
      </w:r>
      <w:r w:rsidR="001528DA" w:rsidRPr="0021714E">
        <w:t xml:space="preserve"> </w:t>
      </w:r>
      <w:r w:rsidR="001528DA">
        <w:t>(</w:t>
      </w:r>
      <w:r w:rsidRPr="0021714E">
        <w:t>OPA</w:t>
      </w:r>
      <w:r w:rsidR="001528DA">
        <w:t>)</w:t>
      </w:r>
      <w:r w:rsidRPr="0021714E">
        <w:t xml:space="preserve"> </w:t>
      </w:r>
      <w:r w:rsidR="0021714E" w:rsidRPr="0021714E">
        <w:t xml:space="preserve">geometric mean </w:t>
      </w:r>
      <w:r w:rsidR="00A3056C">
        <w:t>titre</w:t>
      </w:r>
      <w:r w:rsidR="0021714E" w:rsidRPr="0021714E">
        <w:t>s</w:t>
      </w:r>
      <w:r w:rsidR="0021714E">
        <w:t xml:space="preserve"> (</w:t>
      </w:r>
      <w:r>
        <w:t>GMTs</w:t>
      </w:r>
      <w:r w:rsidR="0021714E">
        <w:t>)</w:t>
      </w:r>
      <w:r>
        <w:t xml:space="preserve"> for the 13 pneumococcal serotypes contained in 13vPnC, when measured 1 month after study vaccine administration in subjects 18 to 49 years of age in Cohort 3 relative to those in subjects 60 to 64 years of age in Cohort 1. The results demonstrated that all 13 serotypes elicited immunologic responses in Cohort 3 that were non-inferior to those in Cohort 1 and were statistically significantly higher in Cohort 3 for all serotypes except serotype 3.</w:t>
      </w:r>
    </w:p>
    <w:p w:rsidR="00101088" w:rsidRDefault="00101088" w:rsidP="005F39F3">
      <w:r>
        <w:t>In addition</w:t>
      </w:r>
      <w:r w:rsidR="0021714E">
        <w:t>,</w:t>
      </w:r>
      <w:r>
        <w:t xml:space="preserve"> the immune response in each of the 3 age subgroups of Cohort 3 was statistically significantly higher than the response among subjects in Cohort 1 for all serotypes except serotype 3, which elicited a non-inferior response. Among the age subgroups, OPA GMTs were </w:t>
      </w:r>
      <w:r>
        <w:lastRenderedPageBreak/>
        <w:t>generally highest for subjects in the 18 to 29 year old subgroup and lowest in the 40 to 49 year old subgroup, indicating higher antibody responses with younger age.</w:t>
      </w:r>
    </w:p>
    <w:p w:rsidR="00101088" w:rsidRDefault="00101088" w:rsidP="005F39F3">
      <w:r>
        <w:t>The serotype-specific geometric mean fold rise (post-vaccination OPA GMT/pre-vaccination OPA GMT) was generally similar or higher in the 18 to 49 year old group relative to that of the 60 to 64 year old group, at 1 month and 1 year after vaccination.</w:t>
      </w:r>
    </w:p>
    <w:p w:rsidR="00101088" w:rsidRDefault="00101088" w:rsidP="005F39F3">
      <w:r>
        <w:t xml:space="preserve">After vaccination, the proportion of subjects achieving a serotype-specific OPA </w:t>
      </w:r>
      <w:r w:rsidR="00A3056C">
        <w:t>titre</w:t>
      </w:r>
      <w:r>
        <w:t xml:space="preserve"> </w:t>
      </w:r>
      <w:r w:rsidR="0021714E">
        <w:t>≥ lower limit of quantification (</w:t>
      </w:r>
      <w:r>
        <w:t>LLOQ</w:t>
      </w:r>
      <w:r w:rsidR="0021714E">
        <w:t>)</w:t>
      </w:r>
      <w:r>
        <w:t xml:space="preserve"> in Cohort 3 was non-inferior to that of Cohort 1 for all 13 serotypes and was statistically significantly greater for all serotypes, except for serotype 3.</w:t>
      </w:r>
    </w:p>
    <w:p w:rsidR="00101088" w:rsidRDefault="00101088" w:rsidP="005F39F3">
      <w:r>
        <w:t>A high antibody response in Cohort 3 was still present 1 year after vaccination. Except for serotype 3, the OPA GMTs were higher for Cohort 3 than for Cohort 1 one year after vaccination and were still well above baseline (pre-vaccination) levels.</w:t>
      </w:r>
    </w:p>
    <w:p w:rsidR="00101088" w:rsidRPr="003C0A48" w:rsidRDefault="00101088" w:rsidP="005F39F3">
      <w:pPr>
        <w:pStyle w:val="Heading5"/>
      </w:pPr>
      <w:bookmarkStart w:id="61" w:name="_Toc370746995"/>
      <w:r>
        <w:t>F</w:t>
      </w:r>
      <w:r w:rsidRPr="003C0A48">
        <w:t>or</w:t>
      </w:r>
      <w:r>
        <w:t xml:space="preserve"> use in preterm infants</w:t>
      </w:r>
      <w:bookmarkEnd w:id="61"/>
    </w:p>
    <w:p w:rsidR="00B51C1B" w:rsidRDefault="00101088" w:rsidP="005F39F3">
      <w:r>
        <w:t xml:space="preserve">Most preterm subjects (Group 1) and those born at term (Group 2) achieved </w:t>
      </w:r>
      <w:r w:rsidR="0021714E">
        <w:t>immunoglobulin type G (</w:t>
      </w:r>
      <w:r>
        <w:t>IgG</w:t>
      </w:r>
      <w:r w:rsidR="0021714E">
        <w:t>)</w:t>
      </w:r>
      <w:r>
        <w:t xml:space="preserve"> antibody concentrations </w:t>
      </w:r>
      <w:r w:rsidR="0021714E">
        <w:t xml:space="preserve">≥ </w:t>
      </w:r>
      <w:r>
        <w:t>0.35 µg/mL 1 month after the infant series (&gt;85%) and 1 month after the toddler dose (&gt;97%) for at least 10 serotypes. After the infant series, IgG concentrations elicited by 13vPnC were somewhat lower in preterm infants compared with term infants, although OPA GMTs were similar in the 2 groups indicating that the immune response is likely to be adequate to prov</w:t>
      </w:r>
      <w:r w:rsidR="005F39F3">
        <w:t>ide protection against disease.</w:t>
      </w:r>
    </w:p>
    <w:p w:rsidR="00101088" w:rsidRDefault="00101088" w:rsidP="005F39F3">
      <w:r>
        <w:t>While post-toddler dose responses varied by serotype and with gestation age, there is good evidence of adequate priming among preterm infants given 13vPnC in a 2, 3 and 4 month schedule when compared with that of infants born at term.</w:t>
      </w:r>
    </w:p>
    <w:p w:rsidR="00101088" w:rsidRPr="005F39F3" w:rsidRDefault="00101088" w:rsidP="005F39F3">
      <w:pPr>
        <w:pStyle w:val="Heading5"/>
      </w:pPr>
      <w:bookmarkStart w:id="62" w:name="_Toc370746996"/>
      <w:r>
        <w:t xml:space="preserve">In children and adolescents </w:t>
      </w:r>
      <w:r w:rsidR="00C9714F">
        <w:t>w</w:t>
      </w:r>
      <w:r>
        <w:t>ith SCD</w:t>
      </w:r>
      <w:bookmarkEnd w:id="62"/>
    </w:p>
    <w:p w:rsidR="00B51C1B" w:rsidRDefault="00101088" w:rsidP="005F39F3">
      <w:r>
        <w:t xml:space="preserve">Children and adolescents between 6 and 18 years of age with SCD who were previously </w:t>
      </w:r>
      <w:r w:rsidR="0080457A">
        <w:t>immunis</w:t>
      </w:r>
      <w:r>
        <w:t xml:space="preserve">ed with 23vPS had significant increases in both IgG binding and functional antibody (OPA) after both 1 dose and </w:t>
      </w:r>
      <w:r w:rsidRPr="009B0B50">
        <w:t xml:space="preserve">2 doses of 13vPnC. The addition of a second dose of 13vPnC given 6 months after the first dose resulted in IgG </w:t>
      </w:r>
      <w:r w:rsidR="009B0B50" w:rsidRPr="009B0B50">
        <w:t>geometric mean concentrations (</w:t>
      </w:r>
      <w:r w:rsidRPr="009B0B50">
        <w:t>GMCs</w:t>
      </w:r>
      <w:r w:rsidR="009B0B50" w:rsidRPr="009B0B50">
        <w:t>)</w:t>
      </w:r>
      <w:r w:rsidRPr="009B0B50">
        <w:t xml:space="preserve"> that were similar to or lower than those seen after Dose 1. Serotype-specific OPA responses after the second 13vPnC dose were comparable or higher than</w:t>
      </w:r>
      <w:r>
        <w:t xml:space="preserve"> those after the first dose, suggesting a potential positive impact on maturation of functional antibody response for at least some serotypes after the second dose but the differences were modest and the clin</w:t>
      </w:r>
      <w:r w:rsidR="005F39F3">
        <w:t>ical significance is uncertain.</w:t>
      </w:r>
    </w:p>
    <w:p w:rsidR="00101088" w:rsidRDefault="00101088" w:rsidP="005F39F3">
      <w:r>
        <w:t>Overall these data suggest that a 2-dose regimen of 13vPnC given 6 months apart does not enhance pneumococcal immune responses beyond those of a single dose of 13vPnC.</w:t>
      </w:r>
    </w:p>
    <w:p w:rsidR="00101088" w:rsidRPr="003C0A48" w:rsidRDefault="00101088" w:rsidP="005F39F3">
      <w:pPr>
        <w:pStyle w:val="Heading5"/>
      </w:pPr>
      <w:bookmarkStart w:id="63" w:name="_Toc370746997"/>
      <w:r>
        <w:t>F</w:t>
      </w:r>
      <w:r w:rsidRPr="003C0A48">
        <w:t>or</w:t>
      </w:r>
      <w:r>
        <w:t xml:space="preserve"> </w:t>
      </w:r>
      <w:r w:rsidRPr="005F39F3">
        <w:t>adults</w:t>
      </w:r>
      <w:r>
        <w:t xml:space="preserve"> with HIV</w:t>
      </w:r>
      <w:r w:rsidR="00C46247">
        <w:t xml:space="preserve"> </w:t>
      </w:r>
      <w:r>
        <w:t>infection</w:t>
      </w:r>
      <w:bookmarkEnd w:id="63"/>
    </w:p>
    <w:p w:rsidR="00101088" w:rsidRDefault="00C46247" w:rsidP="005F39F3">
      <w:r>
        <w:t>HIV infected</w:t>
      </w:r>
      <w:r w:rsidR="00101088">
        <w:t xml:space="preserve"> subjects previously </w:t>
      </w:r>
      <w:r w:rsidR="0080457A">
        <w:t>immunis</w:t>
      </w:r>
      <w:r w:rsidR="00101088">
        <w:t>ed with 23vPS responded to 13vPnC at each of 3 vaccine doses and immune responses remained above initial baseline levels (before Dose 1) throughout the study. The immune response after vaccine Dose 3 was either stable or increased relative to the response after Dose 2 or Dose 1. However, the clinical significance of the increased immune response (statistically significant for most serotypes) after Dose 3 is unknown. The number of previous 23vPS doses had no impact on the immune response.</w:t>
      </w:r>
    </w:p>
    <w:p w:rsidR="008E7846" w:rsidRPr="002E238E" w:rsidRDefault="008E7846" w:rsidP="005F39F3">
      <w:pPr>
        <w:pStyle w:val="Heading3"/>
      </w:pPr>
      <w:bookmarkStart w:id="64" w:name="_Toc163441378"/>
      <w:bookmarkStart w:id="65" w:name="_Toc196046495"/>
      <w:bookmarkStart w:id="66" w:name="_Toc247691522"/>
      <w:bookmarkStart w:id="67" w:name="_Toc314842505"/>
      <w:bookmarkStart w:id="68" w:name="_Toc399925718"/>
      <w:bookmarkEnd w:id="57"/>
      <w:bookmarkEnd w:id="58"/>
      <w:bookmarkEnd w:id="59"/>
      <w:bookmarkEnd w:id="60"/>
      <w:r w:rsidRPr="002E238E">
        <w:t>Safety</w:t>
      </w:r>
      <w:bookmarkEnd w:id="64"/>
      <w:bookmarkEnd w:id="65"/>
      <w:bookmarkEnd w:id="66"/>
      <w:bookmarkEnd w:id="67"/>
      <w:bookmarkEnd w:id="68"/>
    </w:p>
    <w:p w:rsidR="00605AD4" w:rsidRPr="00C46247" w:rsidRDefault="00605AD4" w:rsidP="005F39F3">
      <w:pPr>
        <w:pStyle w:val="Heading4"/>
      </w:pPr>
      <w:bookmarkStart w:id="69" w:name="_Toc247691524"/>
      <w:bookmarkStart w:id="70" w:name="_Toc314842508"/>
      <w:bookmarkStart w:id="71" w:name="_Toc196046504"/>
      <w:bookmarkStart w:id="72" w:name="_Toc163441390"/>
      <w:r w:rsidRPr="00605AD4">
        <w:t>Studies providing safety data</w:t>
      </w:r>
    </w:p>
    <w:p w:rsidR="00101088" w:rsidRPr="009569C0" w:rsidRDefault="00101088" w:rsidP="005F39F3">
      <w:r w:rsidRPr="009569C0">
        <w:t>The following studies provided evaluable safety data:</w:t>
      </w:r>
    </w:p>
    <w:p w:rsidR="00101088" w:rsidRPr="009569C0" w:rsidRDefault="00101088" w:rsidP="005F39F3">
      <w:pPr>
        <w:pStyle w:val="ListBullet"/>
      </w:pPr>
      <w:r w:rsidRPr="009569C0">
        <w:t>Study 6115A1-004</w:t>
      </w:r>
      <w:r w:rsidR="00C46247">
        <w:t>;</w:t>
      </w:r>
      <w:r w:rsidRPr="009569C0">
        <w:t xml:space="preserve"> all cohorts.</w:t>
      </w:r>
    </w:p>
    <w:p w:rsidR="00605AD4" w:rsidRPr="00C46247" w:rsidRDefault="00605AD4" w:rsidP="005F39F3">
      <w:pPr>
        <w:pStyle w:val="Heading4"/>
      </w:pPr>
      <w:r w:rsidRPr="00605AD4">
        <w:lastRenderedPageBreak/>
        <w:t>Patient exposure</w:t>
      </w:r>
    </w:p>
    <w:p w:rsidR="004A01C2" w:rsidRDefault="004A01C2" w:rsidP="005F39F3">
      <w:r>
        <w:t xml:space="preserve">The data supporting age expansion are from 899 subjects vaccinated in Study </w:t>
      </w:r>
      <w:r w:rsidRPr="00D42A1F">
        <w:t>6115A1-004</w:t>
      </w:r>
      <w:r>
        <w:t xml:space="preserve">. The most relevant information for this age extension submission is for Cohort 3 (ages </w:t>
      </w:r>
      <w:r w:rsidR="00C46247">
        <w:t>≥</w:t>
      </w:r>
      <w:r>
        <w:t xml:space="preserve">18 years to 49 years [up to the </w:t>
      </w:r>
      <w:r w:rsidR="00C46247">
        <w:t>50th</w:t>
      </w:r>
      <w:r>
        <w:t xml:space="preserve"> birthday) of a single trial, Study 6115A1-004.</w:t>
      </w:r>
    </w:p>
    <w:p w:rsidR="00605AD4" w:rsidRDefault="00605AD4" w:rsidP="005F39F3">
      <w:pPr>
        <w:pStyle w:val="Heading4"/>
      </w:pPr>
      <w:r w:rsidRPr="00605AD4">
        <w:t>Postmarketing data</w:t>
      </w:r>
    </w:p>
    <w:p w:rsidR="004A01C2" w:rsidRDefault="004A01C2" w:rsidP="005F39F3">
      <w:r>
        <w:t xml:space="preserve">There is no marketing experience for </w:t>
      </w:r>
      <w:r w:rsidRPr="001504F1">
        <w:t>13vPnC</w:t>
      </w:r>
      <w:r>
        <w:t>in the age extension age group</w:t>
      </w:r>
      <w:r w:rsidR="00C46247">
        <w:t>.</w:t>
      </w:r>
    </w:p>
    <w:p w:rsidR="00605AD4" w:rsidRDefault="00605AD4" w:rsidP="005F39F3">
      <w:pPr>
        <w:pStyle w:val="Heading4"/>
      </w:pPr>
      <w:r w:rsidRPr="00605AD4">
        <w:t>Evaluator’s conclusions on safety</w:t>
      </w:r>
    </w:p>
    <w:p w:rsidR="004A01C2" w:rsidRDefault="004A01C2" w:rsidP="005F39F3">
      <w:r>
        <w:t>The safety of 13vPnC administered to the 18 to 49 year old subjects in Cohort 3 was compared with the safety of the 13vPnC vaccine administered to the older subjects (60 to 64 years old and 50 to 59 years old) in Cohorts 1 and 2, respectively. The safety of 13vPnC administered to subjects in each of the age subgroups in Cohort 3 was also assessed. Local reactions and systemic events occurring within 14 days after vaccine administration were reported by higher percentages of subjects in Cohort 3 compared with the older subjects in Cohorts 1 and 2. In the age subgroups in Cohort 3, in general, the percentages of subjects with local reactions and systemic events were generally highest in the youngest (18 to 29 year old) age subgroup.</w:t>
      </w:r>
    </w:p>
    <w:p w:rsidR="004A01C2" w:rsidRDefault="004A01C2" w:rsidP="005F39F3">
      <w:r>
        <w:t xml:space="preserve">In relation to the percentages of subjects who reported </w:t>
      </w:r>
      <w:r w:rsidR="00C46247">
        <w:t>adverse events (</w:t>
      </w:r>
      <w:r>
        <w:t>AEs</w:t>
      </w:r>
      <w:r w:rsidR="00C46247">
        <w:t>)</w:t>
      </w:r>
      <w:r>
        <w:t xml:space="preserve"> within approximately 1 month after vaccination, there were no differences between Cohort 3 and the older cohorts or within the age subgroups in Cohort 3. The percentage of subjects reporting any AEs at the 6 month follow-up contact was slightly lower in Cohort 3 (0.3%) than in Cohort 2</w:t>
      </w:r>
      <w:r w:rsidR="005F39F3">
        <w:t xml:space="preserve"> (1.5%) and Cohort 1 (2.9%).</w:t>
      </w:r>
    </w:p>
    <w:p w:rsidR="004A01C2" w:rsidRDefault="004A01C2" w:rsidP="005F39F3">
      <w:r>
        <w:t>These findings were consistent with those expectable post vaccination and no new safety issues were identified. An acceptable safety profile was demonstrated for the administration of 13vPnC to subjects 18 to 49 years of age.</w:t>
      </w:r>
    </w:p>
    <w:p w:rsidR="004A01C2" w:rsidRDefault="004A01C2" w:rsidP="005F39F3">
      <w:r>
        <w:t>In the studies in special populations (premature infants, children and adolescents with SCD and adults with HIV infection), there were also no unexp</w:t>
      </w:r>
      <w:r w:rsidR="005F39F3">
        <w:t>ected safety issues identified.</w:t>
      </w:r>
    </w:p>
    <w:p w:rsidR="004A01C2" w:rsidRDefault="004A01C2" w:rsidP="005F39F3">
      <w:r>
        <w:t>In Study 6</w:t>
      </w:r>
      <w:r w:rsidRPr="00534971">
        <w:t>096A1-4001</w:t>
      </w:r>
      <w:r>
        <w:t xml:space="preserve"> there was a high incidence of local reactions, more so in the toddler dose than in the infant series, consistent with immunological priming. These were generally mild and resolved quickly (as did the related systemic events). There were however two documented febrile convulsions. In both these infants, there were thought to be concomitant infections. This study did not suggest any new or unexpected safety signal among preterm infants compared with their term counterparts.</w:t>
      </w:r>
    </w:p>
    <w:p w:rsidR="004A01C2" w:rsidRDefault="004A01C2" w:rsidP="005F39F3">
      <w:r>
        <w:t>In Study 6096A1-3014 in children and adolescents with SCD, the reported local and systemic reactions were also consistent with the known and expected ones post vaccination and there were</w:t>
      </w:r>
      <w:r w:rsidRPr="00530B06">
        <w:t xml:space="preserve"> </w:t>
      </w:r>
      <w:r>
        <w:t xml:space="preserve">no unanticipated reactions or AEs. The AE and </w:t>
      </w:r>
      <w:r w:rsidR="00C46247">
        <w:t>serious adverse events (</w:t>
      </w:r>
      <w:r>
        <w:t>SAE</w:t>
      </w:r>
      <w:r w:rsidR="00C46247">
        <w:t>)</w:t>
      </w:r>
      <w:r>
        <w:t xml:space="preserve"> data in the study reflected t</w:t>
      </w:r>
      <w:r w:rsidR="005F39F3">
        <w:t>he underlying condition of SCD.</w:t>
      </w:r>
    </w:p>
    <w:p w:rsidR="004A01C2" w:rsidRPr="004A01C2" w:rsidRDefault="004A01C2" w:rsidP="005F39F3">
      <w:r>
        <w:t xml:space="preserve">In Study </w:t>
      </w:r>
      <w:r w:rsidRPr="00E72438">
        <w:rPr>
          <w:rFonts w:cs="TimesNewRoman"/>
        </w:rPr>
        <w:t>6115A1-3017</w:t>
      </w:r>
      <w:r>
        <w:rPr>
          <w:rFonts w:cs="TimesNewRoman"/>
        </w:rPr>
        <w:t xml:space="preserve"> in HIV infected adults, a</w:t>
      </w:r>
      <w:r w:rsidRPr="00E72438">
        <w:t xml:space="preserve">n </w:t>
      </w:r>
      <w:r>
        <w:t xml:space="preserve">acceptable safety profile was demonstrated for the administration of 13vPnC in subjects aged 18 years and older previously </w:t>
      </w:r>
      <w:r w:rsidR="0080457A">
        <w:t>immunis</w:t>
      </w:r>
      <w:r>
        <w:t>ed with 23vPS. No new safety issues were identified in this population after administration of 3 doses of 13vPnC.</w:t>
      </w:r>
    </w:p>
    <w:p w:rsidR="00605AD4" w:rsidRPr="00605AD4" w:rsidRDefault="00605AD4" w:rsidP="004122BD">
      <w:pPr>
        <w:pStyle w:val="Heading3"/>
        <w:rPr>
          <w:rFonts w:eastAsia="Cambria"/>
        </w:rPr>
      </w:pPr>
      <w:bookmarkStart w:id="73" w:name="_Toc399925719"/>
      <w:r w:rsidRPr="00605AD4">
        <w:rPr>
          <w:rFonts w:eastAsia="Cambria"/>
        </w:rPr>
        <w:t xml:space="preserve">First </w:t>
      </w:r>
      <w:r w:rsidR="004122BD">
        <w:rPr>
          <w:rFonts w:eastAsia="Cambria"/>
        </w:rPr>
        <w:t>r</w:t>
      </w:r>
      <w:r w:rsidRPr="00605AD4">
        <w:rPr>
          <w:rFonts w:eastAsia="Cambria"/>
        </w:rPr>
        <w:t xml:space="preserve">ound </w:t>
      </w:r>
      <w:r w:rsidR="004122BD">
        <w:rPr>
          <w:rFonts w:eastAsia="Cambria"/>
        </w:rPr>
        <w:t>b</w:t>
      </w:r>
      <w:r w:rsidRPr="00605AD4">
        <w:rPr>
          <w:rFonts w:eastAsia="Cambria"/>
        </w:rPr>
        <w:t>enefit-</w:t>
      </w:r>
      <w:r w:rsidR="004122BD">
        <w:rPr>
          <w:rFonts w:eastAsia="Cambria"/>
        </w:rPr>
        <w:t>r</w:t>
      </w:r>
      <w:r w:rsidRPr="00605AD4">
        <w:rPr>
          <w:rFonts w:eastAsia="Cambria"/>
        </w:rPr>
        <w:t xml:space="preserve">isk </w:t>
      </w:r>
      <w:r w:rsidR="004122BD" w:rsidRPr="004122BD">
        <w:rPr>
          <w:rFonts w:eastAsia="Cambria"/>
        </w:rPr>
        <w:t>a</w:t>
      </w:r>
      <w:r w:rsidRPr="004122BD">
        <w:rPr>
          <w:rFonts w:eastAsia="Cambria"/>
        </w:rPr>
        <w:t>ssessment</w:t>
      </w:r>
      <w:bookmarkEnd w:id="73"/>
    </w:p>
    <w:p w:rsidR="00605AD4" w:rsidRPr="00C46247" w:rsidRDefault="00605AD4" w:rsidP="004122BD">
      <w:pPr>
        <w:pStyle w:val="Heading4"/>
      </w:pPr>
      <w:r w:rsidRPr="00605AD4">
        <w:t>First round assessment of benefits</w:t>
      </w:r>
    </w:p>
    <w:p w:rsidR="004A01C2" w:rsidRDefault="004A01C2" w:rsidP="004122BD">
      <w:r>
        <w:t xml:space="preserve">Study 6115A1-004 Cohort 3 evaluated the immunogenicity and safety of 13vPnC to support extension of the indication for 13vPnC to subjects 18 years to 49 years of age who had not </w:t>
      </w:r>
      <w:r>
        <w:lastRenderedPageBreak/>
        <w:t>received prior 23vPS vaccination. The primary immunological comparisons were the serotype-specific OPA GMTs for the 13 pneumococcal serotypes contained in 13vPnC, when measured 1 month after study vaccine administration in subjects 18 to 49 years of age in Cohort 3 relative to those in subjects 60 to 64 years of age in Cohort 1. The results demonstrated that all 13 serotypes elicited immunologic responses in Cohort 3 that were non</w:t>
      </w:r>
      <w:r w:rsidR="00C46247">
        <w:t>-</w:t>
      </w:r>
      <w:r>
        <w:t>inferior to those in Cohort 1 and were statistically significantly higher in Cohort 3 for all serotypes except serotype 3.</w:t>
      </w:r>
    </w:p>
    <w:p w:rsidR="004A01C2" w:rsidRDefault="004A01C2" w:rsidP="004122BD">
      <w:r>
        <w:t>In addition</w:t>
      </w:r>
      <w:r w:rsidR="00B51C1B">
        <w:t>,</w:t>
      </w:r>
      <w:r>
        <w:t xml:space="preserve"> the immune response in each of the 3 age subgroups of Cohort 3 was statistically significantly higher than the response among subjects in Cohort 1 for all serotypes except serotype 3, which elicited a non-inferior response.</w:t>
      </w:r>
    </w:p>
    <w:p w:rsidR="004A01C2" w:rsidRDefault="004A01C2" w:rsidP="004122BD">
      <w:r>
        <w:t>Among the age subgroups, OPA GMTs were generally highest for subjects in the 18 to 29 year old subgroup and lowest in the 40 to 49 year old subgroup, indicating higher antibody responses with younger age.</w:t>
      </w:r>
    </w:p>
    <w:p w:rsidR="004A01C2" w:rsidRDefault="004A01C2" w:rsidP="004122BD">
      <w:r>
        <w:t>A high antibody response in Cohort 3 was still present 1 year after vaccination. Except for serotype 3, the OPA GMTs were higher for Cohort 3 than for Cohort 1 one year after vaccination and were still well above baseline (pre vaccination) levels.</w:t>
      </w:r>
    </w:p>
    <w:p w:rsidR="004A01C2" w:rsidRDefault="004A01C2" w:rsidP="004122BD">
      <w:r w:rsidRPr="003843CC">
        <w:t xml:space="preserve">Even though the proportion of subjects with risk conditions for pneumococcal disease was generally low in </w:t>
      </w:r>
      <w:r>
        <w:t>Cohort 3</w:t>
      </w:r>
      <w:r w:rsidRPr="003843CC">
        <w:t xml:space="preserve"> with percentages as follows: asthma, 5.2%; cardiac disorders 3.3%; and diabetes mellitus, 2.9%, according to previously submitted data, these types of risk conditions are not expected to negatively impact the immune response to vaccination with 13vPnC. The </w:t>
      </w:r>
      <w:r>
        <w:t>marketing authorisation holder (</w:t>
      </w:r>
      <w:r w:rsidRPr="003843CC">
        <w:t>MAH</w:t>
      </w:r>
      <w:r>
        <w:t>)</w:t>
      </w:r>
      <w:r w:rsidRPr="003843CC">
        <w:t xml:space="preserve"> had previously compared (descriptive comparison) the responses of subjects with risk conditions (cardiovascular, pulmonary, renal diseases, diabetes mellitus) to those of non-risk subjects in the 2 older cohorts (aged 60 to 64 years and 50 to 59 years, 23vPS-naïve) in </w:t>
      </w:r>
      <w:r>
        <w:t>Study 6</w:t>
      </w:r>
      <w:r w:rsidRPr="003843CC">
        <w:t>115A1-004; in 60 to 64</w:t>
      </w:r>
      <w:r>
        <w:t xml:space="preserve"> year old</w:t>
      </w:r>
      <w:r w:rsidRPr="003843CC">
        <w:t xml:space="preserve">, 23vPS-naïve subjects in </w:t>
      </w:r>
      <w:r>
        <w:t>Study 6</w:t>
      </w:r>
      <w:r w:rsidRPr="003843CC">
        <w:t xml:space="preserve">115A1-3010; and in 23vPS-preimmunised subjects </w:t>
      </w:r>
      <w:r w:rsidR="00C46247">
        <w:t>≥</w:t>
      </w:r>
      <w:r w:rsidRPr="003843CC">
        <w:t xml:space="preserve">70 years of age in </w:t>
      </w:r>
      <w:r>
        <w:t>Study 6</w:t>
      </w:r>
      <w:r w:rsidRPr="003843CC">
        <w:t>115A1-3005. The results for subjects at risk and for those not at risk were similar and confirmed that immuno</w:t>
      </w:r>
      <w:r w:rsidR="00C46247">
        <w:t>-</w:t>
      </w:r>
      <w:r w:rsidRPr="003843CC">
        <w:t>competent subjects with these underlying diseases elicit antibody responses to 13vPnC that are simila</w:t>
      </w:r>
      <w:r>
        <w:t>r to those of healthy subjects.</w:t>
      </w:r>
    </w:p>
    <w:p w:rsidR="004A01C2" w:rsidRPr="003843CC" w:rsidRDefault="004A01C2" w:rsidP="004122BD">
      <w:r>
        <w:t>In the efficacy data submitted for inclusion in the PI, comparable immunogenicity and safety is also shown in all at risk groups studied (preterm infants, children and adults with SCD and HIV infected adults).</w:t>
      </w:r>
    </w:p>
    <w:p w:rsidR="00605AD4" w:rsidRDefault="00605AD4" w:rsidP="004122BD">
      <w:pPr>
        <w:pStyle w:val="Heading4"/>
      </w:pPr>
      <w:r w:rsidRPr="00605AD4">
        <w:t xml:space="preserve">First round </w:t>
      </w:r>
      <w:r w:rsidRPr="004122BD">
        <w:t>assessment</w:t>
      </w:r>
      <w:r w:rsidRPr="00605AD4">
        <w:t xml:space="preserve"> of risks</w:t>
      </w:r>
    </w:p>
    <w:p w:rsidR="004A01C2" w:rsidRDefault="004A01C2" w:rsidP="004122BD">
      <w:r>
        <w:t>The risk</w:t>
      </w:r>
      <w:r w:rsidR="00823C8B">
        <w:t xml:space="preserve"> analysis for</w:t>
      </w:r>
      <w:r>
        <w:t xml:space="preserve"> 13vPnC in the proposed usage</w:t>
      </w:r>
      <w:r w:rsidR="00445656">
        <w:t xml:space="preserve"> </w:t>
      </w:r>
      <w:r w:rsidR="00823C8B">
        <w:t>showed</w:t>
      </w:r>
      <w:r>
        <w:t>:</w:t>
      </w:r>
    </w:p>
    <w:p w:rsidR="004A01C2" w:rsidRPr="00C46247" w:rsidRDefault="004A01C2" w:rsidP="004122BD">
      <w:pPr>
        <w:pStyle w:val="ListBullet"/>
      </w:pPr>
      <w:r w:rsidRPr="00C46247">
        <w:t xml:space="preserve">An </w:t>
      </w:r>
      <w:r w:rsidRPr="004122BD">
        <w:t>acceptable</w:t>
      </w:r>
      <w:r w:rsidRPr="00C46247">
        <w:t xml:space="preserve"> safety profile was demonstrated for the administration of 13vPnC to subjects 18 to 49 years of age.</w:t>
      </w:r>
    </w:p>
    <w:p w:rsidR="00C46247" w:rsidRDefault="004A01C2" w:rsidP="004122BD">
      <w:pPr>
        <w:pStyle w:val="ListBullet"/>
      </w:pPr>
      <w:r w:rsidRPr="00C46247">
        <w:t xml:space="preserve">Safety and </w:t>
      </w:r>
      <w:r w:rsidRPr="004122BD">
        <w:t>tolerability</w:t>
      </w:r>
      <w:r w:rsidRPr="00C46247">
        <w:t xml:space="preserve"> of 13vPnC administered to subjects aged 18 to 49 years in Cohort 3 was compared with the safety and tolerability of 13vPnC administered to older subjects aged 60 to 64 years and 50 to 59 years in</w:t>
      </w:r>
      <w:r w:rsidR="004122BD">
        <w:t xml:space="preserve"> Cohorts 1 and 2, respectively.</w:t>
      </w:r>
    </w:p>
    <w:p w:rsidR="004A01C2" w:rsidRPr="00C46247" w:rsidRDefault="004A01C2" w:rsidP="004122BD">
      <w:pPr>
        <w:pStyle w:val="ListBullet"/>
      </w:pPr>
      <w:r w:rsidRPr="00C46247">
        <w:t xml:space="preserve">Local reactions and systemic events occurring within 14 days after </w:t>
      </w:r>
      <w:r w:rsidRPr="004122BD">
        <w:t>vaccine</w:t>
      </w:r>
      <w:r w:rsidRPr="00C46247">
        <w:t xml:space="preserve"> administration were, in general, reported by higher percentages of subjects in Cohort 3 compared with the old</w:t>
      </w:r>
      <w:r w:rsidR="004122BD">
        <w:t>er subjects in Cohorts 1 and 2.</w:t>
      </w:r>
    </w:p>
    <w:p w:rsidR="004A01C2" w:rsidRPr="00C46247" w:rsidRDefault="004A01C2" w:rsidP="004122BD">
      <w:pPr>
        <w:pStyle w:val="ListBullet"/>
      </w:pPr>
      <w:r w:rsidRPr="00C46247">
        <w:t>In the age subgroups of Cohort 3, the percentages of subjects with local reactions were generally highest in the youngest (aged 18 to 29 years) subgroup. Medical care was only required for a few subjects and these subjects had mild or moderate symptoms; that is, none had severe pain</w:t>
      </w:r>
      <w:r w:rsidR="004122BD">
        <w:t xml:space="preserve"> or limitation of arm movement.</w:t>
      </w:r>
    </w:p>
    <w:p w:rsidR="004A01C2" w:rsidRPr="00C46247" w:rsidRDefault="004A01C2" w:rsidP="004122BD">
      <w:pPr>
        <w:pStyle w:val="ListBullet"/>
      </w:pPr>
      <w:r w:rsidRPr="00C46247">
        <w:t xml:space="preserve">Local reactions generally did not last more than 2.8 days for Cohort 3. Fever was reported in 7.2 % of subjects of Cohort 3 and was generally mild or moderate except for 1 case of fever </w:t>
      </w:r>
      <w:r w:rsidRPr="00C46247">
        <w:lastRenderedPageBreak/>
        <w:t>&gt;40° in the subgroup aged 30 to 39 years. The mean durations of systemic events also were generally similar for the 3 cohorts and did not exceed 5.5 days in Cohort 3 overall.</w:t>
      </w:r>
    </w:p>
    <w:p w:rsidR="004A01C2" w:rsidRPr="00C46247" w:rsidRDefault="004A01C2" w:rsidP="004122BD">
      <w:pPr>
        <w:pStyle w:val="ListBullet"/>
      </w:pPr>
      <w:r w:rsidRPr="00C46247">
        <w:t>The percentages of subjects reporting AEs were not different among the 3 cohorts of Study 6115A1-004 or among the age subgroups within Cohort 3. At the 6 month follow-up contact slightly fewer subjects reported AEs in Cohort 3 (0.3%) than in Cohort 2 (1.5%) and Cohort 1 (2.9%). Most AEs were the types of diseases and conditions commonly observed among adults in these age groups. There were few reports of related AEs, severe or life threatening AEs, or SAEs and incidences were similar in Cohort</w:t>
      </w:r>
      <w:r w:rsidR="004122BD">
        <w:t xml:space="preserve"> 3 as in Cohort 1 and Cohort 2.</w:t>
      </w:r>
    </w:p>
    <w:p w:rsidR="004A01C2" w:rsidRPr="00C46247" w:rsidRDefault="004A01C2" w:rsidP="004122BD">
      <w:pPr>
        <w:pStyle w:val="ListBullet"/>
      </w:pPr>
      <w:r w:rsidRPr="00C46247">
        <w:t>There were no deaths or AEs that led to withdrawal from the study in Cohort 3.</w:t>
      </w:r>
    </w:p>
    <w:p w:rsidR="004A01C2" w:rsidRPr="00D3566B" w:rsidRDefault="004A01C2" w:rsidP="004122BD">
      <w:pPr>
        <w:pStyle w:val="ListBullet"/>
      </w:pPr>
      <w:r w:rsidRPr="00C46247">
        <w:t>In the safety data submitted with the three other studies in at-risk groups, no new safety alerts were identified and most of the adverse events reflected the background conditions/risks associated with the primary diseases in</w:t>
      </w:r>
      <w:r w:rsidRPr="00D3566B">
        <w:t xml:space="preserve"> these groups.</w:t>
      </w:r>
    </w:p>
    <w:p w:rsidR="00605AD4" w:rsidRPr="004122BD" w:rsidRDefault="00605AD4" w:rsidP="004122BD">
      <w:pPr>
        <w:pStyle w:val="Heading4"/>
      </w:pPr>
      <w:r w:rsidRPr="00605AD4">
        <w:t>First round assessment of benefit-risk balance</w:t>
      </w:r>
    </w:p>
    <w:p w:rsidR="004A01C2" w:rsidRPr="00586F98" w:rsidRDefault="004A01C2" w:rsidP="004122BD">
      <w:pPr>
        <w:rPr>
          <w:lang w:eastAsia="ja-JP"/>
        </w:rPr>
      </w:pPr>
      <w:r>
        <w:t xml:space="preserve">The benefit-risk balance of 13vPnC, given the proposed usage, </w:t>
      </w:r>
      <w:r w:rsidR="00B51C1B">
        <w:t>was considered to be</w:t>
      </w:r>
      <w:r>
        <w:t xml:space="preserve"> favourable.</w:t>
      </w:r>
    </w:p>
    <w:p w:rsidR="00605AD4" w:rsidRDefault="00605AD4" w:rsidP="004122BD">
      <w:pPr>
        <w:pStyle w:val="Heading3"/>
        <w:rPr>
          <w:rFonts w:eastAsia="Cambria"/>
        </w:rPr>
      </w:pPr>
      <w:bookmarkStart w:id="74" w:name="_Toc399925720"/>
      <w:r w:rsidRPr="00605AD4">
        <w:rPr>
          <w:rFonts w:eastAsia="Cambria"/>
        </w:rPr>
        <w:t xml:space="preserve">First </w:t>
      </w:r>
      <w:r w:rsidR="004122BD">
        <w:rPr>
          <w:rFonts w:eastAsia="Cambria"/>
        </w:rPr>
        <w:t>r</w:t>
      </w:r>
      <w:r w:rsidRPr="00605AD4">
        <w:rPr>
          <w:rFonts w:eastAsia="Cambria"/>
        </w:rPr>
        <w:t xml:space="preserve">ound </w:t>
      </w:r>
      <w:r w:rsidR="004122BD">
        <w:rPr>
          <w:rFonts w:eastAsia="Cambria"/>
        </w:rPr>
        <w:t>r</w:t>
      </w:r>
      <w:r w:rsidRPr="00605AD4">
        <w:rPr>
          <w:rFonts w:eastAsia="Cambria"/>
        </w:rPr>
        <w:t xml:space="preserve">ecommendation </w:t>
      </w:r>
      <w:r w:rsidR="004122BD">
        <w:rPr>
          <w:rFonts w:eastAsia="Cambria"/>
        </w:rPr>
        <w:t>r</w:t>
      </w:r>
      <w:r w:rsidRPr="00605AD4">
        <w:rPr>
          <w:rFonts w:eastAsia="Cambria"/>
        </w:rPr>
        <w:t xml:space="preserve">egarding </w:t>
      </w:r>
      <w:r w:rsidR="004122BD" w:rsidRPr="004122BD">
        <w:rPr>
          <w:rFonts w:eastAsia="Cambria"/>
        </w:rPr>
        <w:t>a</w:t>
      </w:r>
      <w:r w:rsidRPr="004122BD">
        <w:rPr>
          <w:rFonts w:eastAsia="Cambria"/>
        </w:rPr>
        <w:t>uthorisation</w:t>
      </w:r>
      <w:bookmarkEnd w:id="74"/>
    </w:p>
    <w:p w:rsidR="004A01C2" w:rsidRDefault="004A01C2" w:rsidP="004122BD">
      <w:r>
        <w:t>The clinical evaluator recommend</w:t>
      </w:r>
      <w:r w:rsidR="00C46247">
        <w:t>ed</w:t>
      </w:r>
      <w:r>
        <w:t xml:space="preserve"> licensing of 13vPnC for use in adults 18 to 49 years of age for the prevention of pneumococcal disease.</w:t>
      </w:r>
    </w:p>
    <w:p w:rsidR="00605AD4" w:rsidRPr="004122BD" w:rsidRDefault="00605AD4" w:rsidP="004122BD">
      <w:pPr>
        <w:pStyle w:val="Heading3"/>
        <w:rPr>
          <w:rFonts w:eastAsia="Cambria"/>
        </w:rPr>
      </w:pPr>
      <w:bookmarkStart w:id="75" w:name="_Toc399925721"/>
      <w:r w:rsidRPr="00605AD4">
        <w:rPr>
          <w:rFonts w:eastAsia="Cambria"/>
        </w:rPr>
        <w:t xml:space="preserve">Clinical </w:t>
      </w:r>
      <w:r w:rsidR="004122BD">
        <w:rPr>
          <w:rFonts w:eastAsia="Cambria"/>
        </w:rPr>
        <w:t>q</w:t>
      </w:r>
      <w:r w:rsidRPr="00605AD4">
        <w:rPr>
          <w:rFonts w:eastAsia="Cambria"/>
        </w:rPr>
        <w:t>uestions</w:t>
      </w:r>
      <w:bookmarkEnd w:id="75"/>
    </w:p>
    <w:p w:rsidR="00605AD4" w:rsidRPr="00605AD4" w:rsidRDefault="00C46247" w:rsidP="004122BD">
      <w:r>
        <w:t>No questions were posed by the clinical evaluator</w:t>
      </w:r>
      <w:r w:rsidR="004A01C2">
        <w:t>.</w:t>
      </w:r>
    </w:p>
    <w:p w:rsidR="00605AD4" w:rsidRPr="00605AD4" w:rsidRDefault="00605AD4" w:rsidP="004122BD">
      <w:pPr>
        <w:pStyle w:val="Heading3"/>
        <w:rPr>
          <w:rFonts w:eastAsia="Cambria"/>
        </w:rPr>
      </w:pPr>
      <w:bookmarkStart w:id="76" w:name="_Toc399925722"/>
      <w:r w:rsidRPr="00605AD4">
        <w:rPr>
          <w:rFonts w:eastAsia="Cambria"/>
        </w:rPr>
        <w:t xml:space="preserve">Second </w:t>
      </w:r>
      <w:r w:rsidR="004122BD">
        <w:rPr>
          <w:rFonts w:eastAsia="Cambria"/>
        </w:rPr>
        <w:t>r</w:t>
      </w:r>
      <w:r w:rsidRPr="004122BD">
        <w:rPr>
          <w:rFonts w:eastAsia="Cambria"/>
        </w:rPr>
        <w:t>ound</w:t>
      </w:r>
      <w:r w:rsidRPr="00605AD4">
        <w:rPr>
          <w:rFonts w:eastAsia="Cambria"/>
        </w:rPr>
        <w:t xml:space="preserve"> </w:t>
      </w:r>
      <w:r w:rsidR="004122BD">
        <w:rPr>
          <w:rFonts w:eastAsia="Cambria"/>
        </w:rPr>
        <w:t>e</w:t>
      </w:r>
      <w:r w:rsidRPr="00605AD4">
        <w:rPr>
          <w:rFonts w:eastAsia="Cambria"/>
        </w:rPr>
        <w:t>valuation of clinical data submitted in response to questions</w:t>
      </w:r>
      <w:bookmarkEnd w:id="76"/>
    </w:p>
    <w:p w:rsidR="00605AD4" w:rsidRPr="00605AD4" w:rsidRDefault="004A01C2" w:rsidP="004122BD">
      <w:r>
        <w:t xml:space="preserve">As </w:t>
      </w:r>
      <w:r w:rsidR="00C46247">
        <w:t>the clinical evaluator had no</w:t>
      </w:r>
      <w:r>
        <w:t xml:space="preserve"> questions </w:t>
      </w:r>
      <w:r w:rsidR="00C46247">
        <w:t>for the sponsor,</w:t>
      </w:r>
      <w:r>
        <w:t xml:space="preserve"> there was no second round clinical evaluation </w:t>
      </w:r>
      <w:r w:rsidR="00B51C1B">
        <w:t>required</w:t>
      </w:r>
      <w:r>
        <w:t>.</w:t>
      </w:r>
    </w:p>
    <w:p w:rsidR="008E7846" w:rsidRPr="00E41208" w:rsidRDefault="008E7846" w:rsidP="00A762DF">
      <w:pPr>
        <w:pStyle w:val="Heading2"/>
      </w:pPr>
      <w:bookmarkStart w:id="77" w:name="_Toc399925723"/>
      <w:r w:rsidRPr="00E41208">
        <w:t xml:space="preserve">V. </w:t>
      </w:r>
      <w:proofErr w:type="spellStart"/>
      <w:r w:rsidRPr="00A762DF">
        <w:t>Pharmacovigilance</w:t>
      </w:r>
      <w:proofErr w:type="spellEnd"/>
      <w:r w:rsidRPr="00E41208">
        <w:t xml:space="preserve"> </w:t>
      </w:r>
      <w:r>
        <w:t>f</w:t>
      </w:r>
      <w:r w:rsidRPr="00E41208">
        <w:t>indings</w:t>
      </w:r>
      <w:bookmarkEnd w:id="69"/>
      <w:bookmarkEnd w:id="70"/>
      <w:bookmarkEnd w:id="77"/>
    </w:p>
    <w:p w:rsidR="008E7846" w:rsidRDefault="00386150" w:rsidP="00A762DF">
      <w:pPr>
        <w:pStyle w:val="Heading3"/>
        <w:rPr>
          <w:lang w:eastAsia="en-AU"/>
        </w:rPr>
      </w:pPr>
      <w:bookmarkStart w:id="78" w:name="_Toc247691526"/>
      <w:bookmarkStart w:id="79" w:name="_Toc314842509"/>
      <w:bookmarkStart w:id="80" w:name="_Toc399925724"/>
      <w:r>
        <w:rPr>
          <w:lang w:eastAsia="en-AU"/>
        </w:rPr>
        <w:t xml:space="preserve">Risk </w:t>
      </w:r>
      <w:r w:rsidRPr="00A762DF">
        <w:t>m</w:t>
      </w:r>
      <w:r w:rsidR="008E7846" w:rsidRPr="00A762DF">
        <w:t>anagement</w:t>
      </w:r>
      <w:r w:rsidR="008E7846">
        <w:rPr>
          <w:lang w:eastAsia="en-AU"/>
        </w:rPr>
        <w:t xml:space="preserve"> </w:t>
      </w:r>
      <w:r>
        <w:rPr>
          <w:lang w:eastAsia="en-AU"/>
        </w:rPr>
        <w:t>p</w:t>
      </w:r>
      <w:r w:rsidR="008E7846">
        <w:rPr>
          <w:lang w:eastAsia="en-AU"/>
        </w:rPr>
        <w:t>lan</w:t>
      </w:r>
      <w:bookmarkEnd w:id="78"/>
      <w:bookmarkEnd w:id="79"/>
      <w:bookmarkEnd w:id="80"/>
    </w:p>
    <w:p w:rsidR="008E7846" w:rsidRDefault="008E7846" w:rsidP="00A762DF">
      <w:pPr>
        <w:rPr>
          <w:lang w:eastAsia="en-AU"/>
        </w:rPr>
      </w:pPr>
      <w:r>
        <w:rPr>
          <w:lang w:eastAsia="en-AU"/>
        </w:rPr>
        <w:t>The sponsor submitted a Risk Management Plan</w:t>
      </w:r>
      <w:r w:rsidR="006F25B8">
        <w:rPr>
          <w:lang w:eastAsia="en-AU"/>
        </w:rPr>
        <w:t xml:space="preserve"> </w:t>
      </w:r>
      <w:r w:rsidR="00FB4777">
        <w:t>EU</w:t>
      </w:r>
      <w:r w:rsidR="00562D10">
        <w:t xml:space="preserve"> </w:t>
      </w:r>
      <w:r w:rsidR="00FB4777">
        <w:t xml:space="preserve">RMP </w:t>
      </w:r>
      <w:r w:rsidR="00FB4777">
        <w:rPr>
          <w:iCs/>
        </w:rPr>
        <w:t>Version 7.0, dated 1</w:t>
      </w:r>
      <w:r w:rsidR="00FB4777">
        <w:t>3 June 2013,</w:t>
      </w:r>
      <w:r w:rsidR="00FB4777" w:rsidRPr="00C81A2C">
        <w:rPr>
          <w:iCs/>
        </w:rPr>
        <w:t xml:space="preserve"> </w:t>
      </w:r>
      <w:r w:rsidR="00FB4777">
        <w:rPr>
          <w:iCs/>
        </w:rPr>
        <w:t>with an Australian Specific Annex (ASA) Versions 1.0 (dated 18 June 2013) and 2 (dated 11 December 2013)</w:t>
      </w:r>
      <w:r w:rsidR="00C61E16">
        <w:rPr>
          <w:iCs/>
        </w:rPr>
        <w:t xml:space="preserve"> </w:t>
      </w:r>
      <w:r>
        <w:rPr>
          <w:lang w:eastAsia="en-AU"/>
        </w:rPr>
        <w:t>which w</w:t>
      </w:r>
      <w:r w:rsidR="00C46247">
        <w:rPr>
          <w:lang w:eastAsia="en-AU"/>
        </w:rPr>
        <w:t>ere</w:t>
      </w:r>
      <w:r>
        <w:rPr>
          <w:lang w:eastAsia="en-AU"/>
        </w:rPr>
        <w:t xml:space="preserve"> reviewed by the TGA’s Office of Product Review (OPR).</w:t>
      </w:r>
    </w:p>
    <w:p w:rsidR="008E7846" w:rsidRDefault="003A7F6C" w:rsidP="00A762DF">
      <w:pPr>
        <w:pStyle w:val="Heading4"/>
        <w:rPr>
          <w:lang w:eastAsia="en-AU"/>
        </w:rPr>
      </w:pPr>
      <w:r>
        <w:rPr>
          <w:lang w:eastAsia="en-AU"/>
        </w:rPr>
        <w:t>Safety s</w:t>
      </w:r>
      <w:r w:rsidR="008E7846">
        <w:rPr>
          <w:lang w:eastAsia="en-AU"/>
        </w:rPr>
        <w:t>pecification</w:t>
      </w:r>
    </w:p>
    <w:p w:rsidR="00FB4777" w:rsidRDefault="00FB4777" w:rsidP="00A762DF">
      <w:r>
        <w:t>Subject to the evaluation of the clinical aspects of the Safety Specification by the OMA, the summary of the Ongoing Safety Concerns</w:t>
      </w:r>
      <w:r w:rsidR="00562D10">
        <w:t>,</w:t>
      </w:r>
      <w:r>
        <w:t xml:space="preserve"> as specified by the sponsor</w:t>
      </w:r>
      <w:r w:rsidR="00562D10">
        <w:t>,</w:t>
      </w:r>
      <w:r>
        <w:t xml:space="preserve"> is </w:t>
      </w:r>
      <w:r w:rsidR="00562D10">
        <w:t xml:space="preserve">given in </w:t>
      </w:r>
      <w:r w:rsidR="00C46247">
        <w:t>Table 2.</w:t>
      </w:r>
    </w:p>
    <w:p w:rsidR="00C46247" w:rsidRDefault="00C46247" w:rsidP="00A762DF">
      <w:pPr>
        <w:pStyle w:val="TableTitle"/>
      </w:pPr>
      <w:proofErr w:type="gramStart"/>
      <w:r>
        <w:lastRenderedPageBreak/>
        <w:t>Table 2.</w:t>
      </w:r>
      <w:proofErr w:type="gramEnd"/>
      <w:r>
        <w:t xml:space="preserve"> Summary of ongoing safety concerns</w:t>
      </w:r>
    </w:p>
    <w:p w:rsidR="00FB4777" w:rsidRDefault="00FB4777" w:rsidP="00A762DF">
      <w:r>
        <w:rPr>
          <w:noProof/>
          <w:lang w:eastAsia="en-AU"/>
        </w:rPr>
        <w:drawing>
          <wp:inline distT="0" distB="0" distL="0" distR="0" wp14:anchorId="40E2BB46" wp14:editId="55373AF4">
            <wp:extent cx="5496674" cy="3472665"/>
            <wp:effectExtent l="0" t="0" r="0" b="0"/>
            <wp:docPr id="6" name="Picture 6" descr="Table 2. Summary of ongoing safety conc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lum bright="-20000" contrast="40000"/>
                      <a:extLst>
                        <a:ext uri="{28A0092B-C50C-407E-A947-70E740481C1C}">
                          <a14:useLocalDpi xmlns:a14="http://schemas.microsoft.com/office/drawing/2010/main" val="0"/>
                        </a:ext>
                      </a:extLst>
                    </a:blip>
                    <a:srcRect l="1" t="-1" r="865" b="1064"/>
                    <a:stretch/>
                  </pic:blipFill>
                  <pic:spPr bwMode="auto">
                    <a:xfrm>
                      <a:off x="0" y="0"/>
                      <a:ext cx="5500791" cy="3475266"/>
                    </a:xfrm>
                    <a:prstGeom prst="rect">
                      <a:avLst/>
                    </a:prstGeom>
                    <a:noFill/>
                    <a:ln>
                      <a:noFill/>
                    </a:ln>
                    <a:extLst>
                      <a:ext uri="{53640926-AAD7-44D8-BBD7-CCE9431645EC}">
                        <a14:shadowObscured xmlns:a14="http://schemas.microsoft.com/office/drawing/2010/main"/>
                      </a:ext>
                    </a:extLst>
                  </pic:spPr>
                </pic:pic>
              </a:graphicData>
            </a:graphic>
          </wp:inline>
        </w:drawing>
      </w:r>
    </w:p>
    <w:p w:rsidR="008E7846" w:rsidRPr="00562D10" w:rsidRDefault="00FB4777" w:rsidP="00A762DF">
      <w:pPr>
        <w:pStyle w:val="Heading4"/>
      </w:pPr>
      <w:r>
        <w:rPr>
          <w:lang w:eastAsia="en-AU"/>
        </w:rPr>
        <w:t xml:space="preserve">Content of the </w:t>
      </w:r>
      <w:proofErr w:type="spellStart"/>
      <w:r w:rsidRPr="00A762DF">
        <w:t>pharmacovigilance</w:t>
      </w:r>
      <w:proofErr w:type="spellEnd"/>
      <w:r>
        <w:rPr>
          <w:lang w:eastAsia="en-AU"/>
        </w:rPr>
        <w:t xml:space="preserve"> submission</w:t>
      </w:r>
    </w:p>
    <w:p w:rsidR="00FB4777" w:rsidRDefault="00FB4777" w:rsidP="00A762DF">
      <w:r w:rsidRPr="00BF1B2D">
        <w:t>T</w:t>
      </w:r>
      <w:r>
        <w:t xml:space="preserve">he sponsor proposes routine </w:t>
      </w:r>
      <w:r w:rsidRPr="00BF1B2D">
        <w:t>pharmacovigilance activities</w:t>
      </w:r>
      <w:r>
        <w:t xml:space="preserve"> </w:t>
      </w:r>
      <w:r w:rsidRPr="00BF1B2D">
        <w:t>to monitor all the specified ongoing safety concerns</w:t>
      </w:r>
      <w:r>
        <w:t>, including the use of an adverse event follow-up form for the important potential risk: ‘</w:t>
      </w:r>
      <w:r w:rsidRPr="005F167F">
        <w:rPr>
          <w:rFonts w:eastAsia="TimesNewRoman"/>
        </w:rPr>
        <w:t>Lack of effect in su</w:t>
      </w:r>
      <w:r>
        <w:rPr>
          <w:rFonts w:eastAsia="TimesNewRoman"/>
        </w:rPr>
        <w:t>bjects who are fully vaccinated’.</w:t>
      </w:r>
      <w:r w:rsidR="00C61E16">
        <w:t xml:space="preserve"> </w:t>
      </w:r>
      <w:r>
        <w:t>A</w:t>
      </w:r>
      <w:r w:rsidRPr="00BF1B2D">
        <w:t>dditional pharmacovigilance activities</w:t>
      </w:r>
      <w:r>
        <w:t xml:space="preserve"> are also proposed to further monitor and characterise </w:t>
      </w:r>
      <w:r w:rsidRPr="00BF1B2D">
        <w:t>all the specified ongoing safety concerns</w:t>
      </w:r>
      <w:r>
        <w:t xml:space="preserve">, except for the important identified risk: </w:t>
      </w:r>
      <w:r w:rsidRPr="00CA61D9">
        <w:t>‘</w:t>
      </w:r>
      <w:r w:rsidRPr="00CA61D9">
        <w:rPr>
          <w:rFonts w:eastAsia="TimesNewRoman"/>
        </w:rPr>
        <w:t>Increased fever rates when 13vPnC is co-administered Infanrix hexa</w:t>
      </w:r>
      <w:r>
        <w:rPr>
          <w:rFonts w:eastAsia="TimesNewRoman"/>
        </w:rPr>
        <w:t>’</w:t>
      </w:r>
      <w:r>
        <w:rPr>
          <w:rFonts w:eastAsia="SymbolMT"/>
        </w:rPr>
        <w:t xml:space="preserve"> and </w:t>
      </w:r>
      <w:r>
        <w:t>the important missing information: ‘</w:t>
      </w:r>
      <w:r w:rsidRPr="00F1710E">
        <w:rPr>
          <w:rFonts w:eastAsia="TimesNewRoman"/>
        </w:rPr>
        <w:t>Vaccine exposure</w:t>
      </w:r>
      <w:r>
        <w:rPr>
          <w:rFonts w:eastAsia="TimesNewRoman"/>
        </w:rPr>
        <w:t xml:space="preserve"> </w:t>
      </w:r>
      <w:r w:rsidR="00A046D0">
        <w:rPr>
          <w:rFonts w:eastAsia="TimesNewRoman"/>
        </w:rPr>
        <w:t>during pregnancy and lactation’</w:t>
      </w:r>
      <w:r w:rsidRPr="00BF1B2D">
        <w:t>.</w:t>
      </w:r>
    </w:p>
    <w:p w:rsidR="00FB4777" w:rsidRPr="00BF1B2D" w:rsidRDefault="00FB4777" w:rsidP="00A762DF">
      <w:r w:rsidRPr="00BF1B2D">
        <w:t xml:space="preserve">The sponsor has concluded that routine risk minimisation activities </w:t>
      </w:r>
      <w:r>
        <w:t xml:space="preserve">are sufficient </w:t>
      </w:r>
      <w:r w:rsidRPr="00BF1B2D">
        <w:t xml:space="preserve">for all the specified ongoing </w:t>
      </w:r>
      <w:r>
        <w:t>safety concerns, except for the important missing information: ‘</w:t>
      </w:r>
      <w:r>
        <w:rPr>
          <w:rFonts w:eastAsia="TimesNewRoman"/>
        </w:rPr>
        <w:t xml:space="preserve">Unanticipated safety signals (including the onset of rare events)’, ‘Potential changes in the epidemiology of </w:t>
      </w:r>
      <w:proofErr w:type="gramStart"/>
      <w:r>
        <w:rPr>
          <w:rFonts w:eastAsia="TimesNewRoman"/>
        </w:rPr>
        <w:t>nonvaccine</w:t>
      </w:r>
      <w:r w:rsidR="00916B6A">
        <w:rPr>
          <w:rFonts w:eastAsia="TimesNewRoman"/>
        </w:rPr>
        <w:t xml:space="preserve"> </w:t>
      </w:r>
      <w:r>
        <w:rPr>
          <w:rFonts w:eastAsia="TimesNewRoman"/>
        </w:rPr>
        <w:t xml:space="preserve"> </w:t>
      </w:r>
      <w:r w:rsidRPr="00027EB9">
        <w:rPr>
          <w:rFonts w:eastAsia="TimesNewRoman"/>
          <w:i/>
          <w:iCs/>
        </w:rPr>
        <w:t>S</w:t>
      </w:r>
      <w:proofErr w:type="gramEnd"/>
      <w:r w:rsidRPr="00027EB9">
        <w:rPr>
          <w:rFonts w:eastAsia="TimesNewRoman"/>
          <w:i/>
          <w:iCs/>
        </w:rPr>
        <w:t>. pneumonia</w:t>
      </w:r>
      <w:r>
        <w:rPr>
          <w:rFonts w:ascii="TimesNewRoman,Italic" w:eastAsia="TimesNewRoman" w:hAnsi="TimesNewRoman,Italic" w:cs="TimesNewRoman,Italic"/>
          <w:i/>
          <w:iCs/>
        </w:rPr>
        <w:t xml:space="preserve"> </w:t>
      </w:r>
      <w:r>
        <w:rPr>
          <w:rFonts w:eastAsia="TimesNewRoman"/>
        </w:rPr>
        <w:t>serotypes that may occur’ and ‘Effect of antipyretics on immune response to vaccination (infants/children) for which no risk minimisation activities</w:t>
      </w:r>
      <w:r w:rsidR="00A046D0">
        <w:rPr>
          <w:rFonts w:eastAsia="TimesNewRoman"/>
        </w:rPr>
        <w:t xml:space="preserve"> are applied</w:t>
      </w:r>
      <w:r w:rsidR="00A762DF">
        <w:t>.</w:t>
      </w:r>
    </w:p>
    <w:p w:rsidR="006F25B8" w:rsidRPr="00A762DF" w:rsidRDefault="006F25B8" w:rsidP="00A762DF">
      <w:pPr>
        <w:pStyle w:val="Heading4"/>
      </w:pPr>
      <w:bookmarkStart w:id="81" w:name="_Toc247691527"/>
      <w:r w:rsidRPr="006F25B8">
        <w:rPr>
          <w:lang w:eastAsia="en-AU"/>
        </w:rPr>
        <w:t>Reconciliation of is</w:t>
      </w:r>
      <w:r w:rsidR="00A762DF">
        <w:rPr>
          <w:lang w:eastAsia="en-AU"/>
        </w:rPr>
        <w:t>sues outlined in the RMP report</w:t>
      </w:r>
    </w:p>
    <w:p w:rsidR="00FB4777" w:rsidRDefault="00FB4777" w:rsidP="00A762DF">
      <w:r w:rsidRPr="00F21A96">
        <w:t>The rationale for the specified changes to the ongoing safety concerns from those previously accepted would a</w:t>
      </w:r>
      <w:r>
        <w:t>ppear reasonable</w:t>
      </w:r>
      <w:r w:rsidRPr="00F21A96">
        <w:t>.</w:t>
      </w:r>
      <w:r w:rsidR="00C61E16">
        <w:t xml:space="preserve"> </w:t>
      </w:r>
      <w:r w:rsidRPr="00F21A96">
        <w:t>Notwithstanding the evaluation of the clinical aspe</w:t>
      </w:r>
      <w:r w:rsidR="004A7E02">
        <w:t>cts of the Safety Specification</w:t>
      </w:r>
      <w:r w:rsidRPr="00F21A96">
        <w:t>, it is considered that this list of ongoing safety concerns is acceptable.</w:t>
      </w:r>
    </w:p>
    <w:p w:rsidR="00FB4777" w:rsidRDefault="00FB4777" w:rsidP="00A762DF">
      <w:r w:rsidRPr="0046790E">
        <w:t>The sponsor’s conclusion that routine risk minimisation activities are sufficient for all the specified ongoing safety concerns except for some of the important missing information is similar to what was previously accepted.</w:t>
      </w:r>
      <w:r w:rsidR="00C61E16">
        <w:t xml:space="preserve"> </w:t>
      </w:r>
      <w:r w:rsidRPr="0046790E">
        <w:t>This currently continues to be acceptable</w:t>
      </w:r>
      <w:r>
        <w:t>.</w:t>
      </w:r>
    </w:p>
    <w:p w:rsidR="00FB4777" w:rsidRDefault="00FB4777" w:rsidP="00A762DF">
      <w:r w:rsidRPr="0046790E">
        <w:t xml:space="preserve">The </w:t>
      </w:r>
      <w:r w:rsidRPr="0046790E">
        <w:rPr>
          <w:rFonts w:eastAsia="TimesNewRoman"/>
        </w:rPr>
        <w:t xml:space="preserve">sponsor’s handling of the potential for medication error </w:t>
      </w:r>
      <w:r w:rsidRPr="0046790E">
        <w:t>using routine pharmacovigilance and routine risk minimisation activities is considered satisfactory.</w:t>
      </w:r>
    </w:p>
    <w:p w:rsidR="00FB4777" w:rsidRDefault="00FB4777" w:rsidP="00A762DF">
      <w:r w:rsidRPr="00B277ED">
        <w:t>In regard to the proposed routine risk minimisation activities, the draft product information document is considered satisfactory.</w:t>
      </w:r>
    </w:p>
    <w:p w:rsidR="00FB4777" w:rsidRDefault="00FB4777" w:rsidP="00A762DF">
      <w:r w:rsidRPr="00B277ED">
        <w:lastRenderedPageBreak/>
        <w:t>In regard to the proposed routine risk minimisation activities, the draft consumer medicine information is considered satisfactory.</w:t>
      </w:r>
    </w:p>
    <w:p w:rsidR="006F25B8" w:rsidRPr="00562D10" w:rsidRDefault="00FB4777" w:rsidP="00A762DF">
      <w:pPr>
        <w:rPr>
          <w:lang w:eastAsia="en-AU"/>
        </w:rPr>
      </w:pPr>
      <w:r w:rsidRPr="00562D10">
        <w:rPr>
          <w:lang w:eastAsia="en-AU"/>
        </w:rPr>
        <w:t>T</w:t>
      </w:r>
      <w:r w:rsidR="00562D10" w:rsidRPr="00562D10">
        <w:rPr>
          <w:lang w:eastAsia="en-AU"/>
        </w:rPr>
        <w:t>able 3</w:t>
      </w:r>
      <w:r w:rsidR="006F25B8" w:rsidRPr="00562D10">
        <w:rPr>
          <w:lang w:eastAsia="en-AU"/>
        </w:rPr>
        <w:t xml:space="preserve"> summarises the OPR’s first round evaluation of the RMP, the sponsor’s responses to issues raised by the OPR and the OPR’s evaluation of the sponsor’s responses.</w:t>
      </w:r>
    </w:p>
    <w:p w:rsidR="00FB4777" w:rsidRPr="007848B3" w:rsidRDefault="004A7E02" w:rsidP="00A762DF">
      <w:pPr>
        <w:pStyle w:val="TableTitle"/>
      </w:pPr>
      <w:proofErr w:type="gramStart"/>
      <w:r w:rsidRPr="00562D10">
        <w:t xml:space="preserve">Table </w:t>
      </w:r>
      <w:r w:rsidR="00562D10" w:rsidRPr="00562D10">
        <w:t>3</w:t>
      </w:r>
      <w:r w:rsidR="00FB4777" w:rsidRPr="00562D10">
        <w:t>.</w:t>
      </w:r>
      <w:proofErr w:type="gramEnd"/>
      <w:r w:rsidR="00FB4777" w:rsidRPr="00562D10">
        <w:t xml:space="preserve"> Reconciliation of issues outlined in the RMP report</w:t>
      </w:r>
    </w:p>
    <w:tbl>
      <w:tblPr>
        <w:tblStyle w:val="TableTGAblue"/>
        <w:tblW w:w="4783" w:type="pct"/>
        <w:jc w:val="center"/>
        <w:tblInd w:w="760" w:type="dxa"/>
        <w:tblLayout w:type="fixed"/>
        <w:tblLook w:val="04A0" w:firstRow="1" w:lastRow="0" w:firstColumn="1" w:lastColumn="0" w:noHBand="0" w:noVBand="1"/>
      </w:tblPr>
      <w:tblGrid>
        <w:gridCol w:w="3451"/>
        <w:gridCol w:w="2773"/>
        <w:gridCol w:w="2617"/>
      </w:tblGrid>
      <w:tr w:rsidR="00FB4777" w:rsidRPr="00107999" w:rsidTr="00B40430">
        <w:trPr>
          <w:cnfStyle w:val="100000000000" w:firstRow="1" w:lastRow="0" w:firstColumn="0" w:lastColumn="0" w:oddVBand="0" w:evenVBand="0" w:oddHBand="0" w:evenHBand="0" w:firstRowFirstColumn="0" w:firstRowLastColumn="0" w:lastRowFirstColumn="0" w:lastRowLastColumn="0"/>
          <w:trHeight w:val="702"/>
          <w:jc w:val="center"/>
        </w:trPr>
        <w:tc>
          <w:tcPr>
            <w:tcW w:w="1952" w:type="pct"/>
            <w:noWrap/>
          </w:tcPr>
          <w:p w:rsidR="00FB4777" w:rsidRPr="004A7E02" w:rsidRDefault="00FB4777" w:rsidP="00A762DF">
            <w:r w:rsidRPr="004A7E02">
              <w:t>Recommendation in RMP evaluation report</w:t>
            </w:r>
          </w:p>
        </w:tc>
        <w:tc>
          <w:tcPr>
            <w:tcW w:w="1568" w:type="pct"/>
            <w:noWrap/>
          </w:tcPr>
          <w:p w:rsidR="00FB4777" w:rsidRPr="004A7E02" w:rsidRDefault="00FB4777" w:rsidP="00A762DF">
            <w:r w:rsidRPr="004A7E02">
              <w:t>Sponsor’s response</w:t>
            </w:r>
          </w:p>
        </w:tc>
        <w:tc>
          <w:tcPr>
            <w:tcW w:w="1480" w:type="pct"/>
            <w:noWrap/>
          </w:tcPr>
          <w:p w:rsidR="00FB4777" w:rsidRPr="004A7E02" w:rsidRDefault="00FB4777" w:rsidP="00A762DF">
            <w:r w:rsidRPr="004A7E02">
              <w:t>OPR evaluator’s comment</w:t>
            </w:r>
          </w:p>
        </w:tc>
      </w:tr>
      <w:tr w:rsidR="00FB4777" w:rsidRPr="00107999" w:rsidTr="00B40430">
        <w:trPr>
          <w:trHeight w:val="1812"/>
          <w:jc w:val="center"/>
        </w:trPr>
        <w:tc>
          <w:tcPr>
            <w:tcW w:w="195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FB4777" w:rsidRPr="004A7E02" w:rsidRDefault="00FB4777" w:rsidP="00A762DF">
            <w:pPr>
              <w:pStyle w:val="Numberbullet0"/>
            </w:pPr>
            <w:r w:rsidRPr="004A7E02">
              <w:t>The ongoing</w:t>
            </w:r>
            <w:r w:rsidRPr="004A7E02">
              <w:rPr>
                <w:rFonts w:eastAsia="TimesNewRoman"/>
              </w:rPr>
              <w:t xml:space="preserve"> studies are</w:t>
            </w:r>
            <w:r w:rsidRPr="004A7E02">
              <w:t xml:space="preserve"> not considered to be part of the planned clinical studies in the pharmacovigilance plan.</w:t>
            </w:r>
            <w:r w:rsidR="00C61E16">
              <w:t xml:space="preserve"> </w:t>
            </w:r>
            <w:r w:rsidRPr="004A7E02">
              <w:t>Therefore the related study protocols have not been requested for review.</w:t>
            </w:r>
            <w:r w:rsidR="00C61E16">
              <w:t xml:space="preserve"> </w:t>
            </w:r>
            <w:r w:rsidRPr="004A7E02">
              <w:t>Nevertheless these studies will either generate safety data that will simply support the known safety profile of the medicine or generate data that will provoke applications to amend the Australian registration details.</w:t>
            </w:r>
            <w:r w:rsidR="00C61E16">
              <w:t xml:space="preserve"> </w:t>
            </w:r>
            <w:r w:rsidRPr="004A7E02">
              <w:t>To this end the sponsor should provide an attachment to the ASA setting out all the forthcoming studies and the anticipated dates for their submission in Australia.</w:t>
            </w:r>
          </w:p>
        </w:tc>
        <w:tc>
          <w:tcPr>
            <w:tcW w:w="156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FB4777" w:rsidRPr="00562D10" w:rsidRDefault="00FB4777" w:rsidP="00A762DF">
            <w:pPr>
              <w:rPr>
                <w:rFonts w:eastAsia="TimesNewRoman" w:cs="TimesNewRoman"/>
              </w:rPr>
            </w:pPr>
            <w:r w:rsidRPr="00562D10">
              <w:rPr>
                <w:rFonts w:eastAsia="TimesNewRoman" w:cs="TimesNewRoman"/>
              </w:rPr>
              <w:t>An attachment to the Australian Specific Annex (ASA) was prepared by the sponsor and included with their response. The requested list of forthcoming studies and their anticipated dates for submission in Australia was provided.</w:t>
            </w:r>
          </w:p>
        </w:tc>
        <w:tc>
          <w:tcPr>
            <w:tcW w:w="148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FB4777" w:rsidRPr="004A7E02" w:rsidRDefault="00FB4777" w:rsidP="00A762DF">
            <w:r w:rsidRPr="004A7E02">
              <w:t>This is acceptable.</w:t>
            </w:r>
          </w:p>
        </w:tc>
      </w:tr>
      <w:tr w:rsidR="00FB4777" w:rsidRPr="00107999" w:rsidTr="00B40430">
        <w:trPr>
          <w:trHeight w:val="1827"/>
          <w:jc w:val="center"/>
        </w:trPr>
        <w:tc>
          <w:tcPr>
            <w:tcW w:w="195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FB4777" w:rsidRPr="004A7E02" w:rsidRDefault="00FB4777" w:rsidP="00A762DF">
            <w:pPr>
              <w:pStyle w:val="Numberbullet0"/>
            </w:pPr>
            <w:r w:rsidRPr="004A7E02">
              <w:t>The sponsor should provide a tabular ‘Summary of the Risk Management Plan in Australia’ in a revised ASA, including reference to specific wording pertaining to the routine risk minimisation activities for all the specified ongoing safety concerns in the proposed Australian PI and CMI.</w:t>
            </w:r>
          </w:p>
        </w:tc>
        <w:tc>
          <w:tcPr>
            <w:tcW w:w="156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FB4777" w:rsidRPr="00562D10" w:rsidRDefault="00FB4777" w:rsidP="00A762DF">
            <w:r w:rsidRPr="00562D10">
              <w:t>The sponsor states:</w:t>
            </w:r>
            <w:r w:rsidR="00C61E16" w:rsidRPr="00562D10">
              <w:t xml:space="preserve"> </w:t>
            </w:r>
            <w:r w:rsidRPr="00562D10">
              <w:t xml:space="preserve"> </w:t>
            </w:r>
            <w:r w:rsidR="00C61E16" w:rsidRPr="00562D10">
              <w:rPr>
                <w:i/>
              </w:rPr>
              <w:t>‘</w:t>
            </w:r>
            <w:r w:rsidRPr="00562D10">
              <w:rPr>
                <w:i/>
              </w:rPr>
              <w:t>Attachment 2 of the ASA (provided with this response) lists the text from the PI and CMI that address the specified ongoing safety concerns, as listed in the Risk Management Plan (Part VI, section 6.1.4).</w:t>
            </w:r>
            <w:r w:rsidR="00C61E16" w:rsidRPr="00562D10">
              <w:rPr>
                <w:i/>
              </w:rPr>
              <w:t>’</w:t>
            </w:r>
          </w:p>
        </w:tc>
        <w:tc>
          <w:tcPr>
            <w:tcW w:w="148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FB4777" w:rsidRPr="004A7E02" w:rsidRDefault="00FB4777" w:rsidP="00A762DF">
            <w:r w:rsidRPr="004A7E02">
              <w:t xml:space="preserve">Attachment 2 </w:t>
            </w:r>
            <w:r w:rsidR="00562D10">
              <w:t xml:space="preserve">[of the ASA] </w:t>
            </w:r>
            <w:r w:rsidRPr="004A7E02">
              <w:t>only addresses the important identified risks and none of the important potential risks or important missing information as listed in the EU</w:t>
            </w:r>
            <w:r w:rsidR="00562D10">
              <w:t xml:space="preserve"> </w:t>
            </w:r>
            <w:r w:rsidRPr="004A7E02">
              <w:t>RMP</w:t>
            </w:r>
            <w:r w:rsidR="004A7E02" w:rsidRPr="004A7E02">
              <w:t>. This</w:t>
            </w:r>
            <w:r w:rsidRPr="004A7E02">
              <w:rPr>
                <w:rFonts w:eastAsia="TimesNewRoman,Bold" w:cs="TimesNewRoman,Bold"/>
                <w:bCs/>
              </w:rPr>
              <w:t xml:space="preserve"> remains an outstanding issue.</w:t>
            </w:r>
          </w:p>
        </w:tc>
      </w:tr>
    </w:tbl>
    <w:p w:rsidR="008E7846" w:rsidRDefault="008E7846" w:rsidP="00A762DF">
      <w:pPr>
        <w:pStyle w:val="Heading4"/>
        <w:rPr>
          <w:lang w:eastAsia="en-AU"/>
        </w:rPr>
      </w:pPr>
      <w:r>
        <w:rPr>
          <w:lang w:eastAsia="en-AU"/>
        </w:rPr>
        <w:t xml:space="preserve">Summary of </w:t>
      </w:r>
      <w:r w:rsidR="003A7F6C" w:rsidRPr="00A762DF">
        <w:t>r</w:t>
      </w:r>
      <w:r w:rsidRPr="00A762DF">
        <w:t>ecommendations</w:t>
      </w:r>
    </w:p>
    <w:p w:rsidR="00FB4777" w:rsidRDefault="00FB4777" w:rsidP="00A762DF">
      <w:bookmarkStart w:id="82" w:name="_Toc314842510"/>
      <w:r w:rsidRPr="00107999">
        <w:t xml:space="preserve">It is considered that the sponsor’s response to the TGA </w:t>
      </w:r>
      <w:r w:rsidR="00562D10">
        <w:t>r</w:t>
      </w:r>
      <w:r w:rsidRPr="00107999">
        <w:t xml:space="preserve">equest </w:t>
      </w:r>
      <w:r w:rsidR="00562D10">
        <w:t xml:space="preserve">for further information </w:t>
      </w:r>
      <w:r>
        <w:t xml:space="preserve">has not </w:t>
      </w:r>
      <w:r w:rsidRPr="00107999">
        <w:t>adequately addressed all of the issues identified in the RMP evaluation report</w:t>
      </w:r>
      <w:r>
        <w:t>.</w:t>
      </w:r>
    </w:p>
    <w:p w:rsidR="00FB4777" w:rsidRPr="00107999" w:rsidRDefault="00A762DF" w:rsidP="00A762DF">
      <w:pPr>
        <w:pStyle w:val="Heading5"/>
      </w:pPr>
      <w:r>
        <w:lastRenderedPageBreak/>
        <w:t>Issues in relation to the RMP</w:t>
      </w:r>
    </w:p>
    <w:p w:rsidR="00FB4777" w:rsidRPr="002D364C" w:rsidRDefault="00FB4777" w:rsidP="00A762DF">
      <w:pPr>
        <w:rPr>
          <w:i/>
        </w:rPr>
      </w:pPr>
      <w:r>
        <w:t xml:space="preserve">The </w:t>
      </w:r>
      <w:r w:rsidRPr="0015194A">
        <w:t xml:space="preserve">sponsor </w:t>
      </w:r>
      <w:r>
        <w:t>was advised to</w:t>
      </w:r>
      <w:r w:rsidRPr="0015194A">
        <w:t xml:space="preserve"> provide a tabular ‘</w:t>
      </w:r>
      <w:r w:rsidRPr="00B40430">
        <w:rPr>
          <w:i/>
        </w:rPr>
        <w:t>Summary of the Risk Management Plan in Australia</w:t>
      </w:r>
      <w:r w:rsidRPr="0015194A">
        <w:t>’ in a revised ASA, including reference to specific wording pertaining to the routine risk minimisation activities for all the specified ongoing safety concerns in the proposed Australian PI and CMI</w:t>
      </w:r>
      <w:r w:rsidR="00562D10">
        <w:t xml:space="preserve"> (see Point 2 in Table 3 above)</w:t>
      </w:r>
      <w:r w:rsidRPr="0015194A">
        <w:t>.</w:t>
      </w:r>
      <w:r w:rsidR="00C61E16">
        <w:t xml:space="preserve"> </w:t>
      </w:r>
      <w:r w:rsidRPr="00C74712">
        <w:rPr>
          <w:lang w:eastAsia="en-AU"/>
        </w:rPr>
        <w:t>The</w:t>
      </w:r>
      <w:r>
        <w:rPr>
          <w:lang w:eastAsia="en-AU"/>
        </w:rPr>
        <w:t xml:space="preserve"> sponsor should correct this oversight before this application is approved.</w:t>
      </w:r>
    </w:p>
    <w:p w:rsidR="00FB4777" w:rsidRPr="00107999" w:rsidRDefault="00FB4777" w:rsidP="00A762DF">
      <w:pPr>
        <w:pStyle w:val="Heading5"/>
      </w:pPr>
      <w:r w:rsidRPr="00107999">
        <w:t xml:space="preserve">Advice from the </w:t>
      </w:r>
      <w:r w:rsidRPr="00107999">
        <w:rPr>
          <w:rStyle w:val="st1"/>
          <w:rFonts w:asciiTheme="minorHAnsi" w:hAnsiTheme="minorHAnsi" w:cstheme="majorHAnsi"/>
          <w:color w:val="000000"/>
        </w:rPr>
        <w:t>Advisory Committee on the Safety of Medicines</w:t>
      </w:r>
      <w:r w:rsidRPr="00107999">
        <w:rPr>
          <w:rStyle w:val="st1"/>
          <w:rFonts w:asciiTheme="minorHAnsi" w:hAnsiTheme="minorHAnsi" w:cstheme="majorHAnsi"/>
          <w:color w:val="222222"/>
        </w:rPr>
        <w:t xml:space="preserve"> (</w:t>
      </w:r>
      <w:r w:rsidRPr="00107999">
        <w:rPr>
          <w:rStyle w:val="st1"/>
          <w:rFonts w:asciiTheme="minorHAnsi" w:hAnsiTheme="minorHAnsi" w:cstheme="majorHAnsi"/>
          <w:color w:val="000000"/>
        </w:rPr>
        <w:t>ACSOM</w:t>
      </w:r>
      <w:r w:rsidRPr="00107999">
        <w:rPr>
          <w:rStyle w:val="st1"/>
          <w:rFonts w:asciiTheme="minorHAnsi" w:hAnsiTheme="minorHAnsi" w:cstheme="majorHAnsi"/>
          <w:color w:val="222222"/>
        </w:rPr>
        <w:t>)</w:t>
      </w:r>
    </w:p>
    <w:p w:rsidR="00FB4777" w:rsidRPr="00BA3A42" w:rsidRDefault="00FB4777" w:rsidP="00A762DF">
      <w:r w:rsidRPr="00BA3A42">
        <w:t>ACSOM advice was not sought for this submission.</w:t>
      </w:r>
    </w:p>
    <w:p w:rsidR="00FB4777" w:rsidRPr="00107999" w:rsidRDefault="00FB4777" w:rsidP="00A762DF">
      <w:pPr>
        <w:pStyle w:val="Heading5"/>
      </w:pPr>
      <w:r w:rsidRPr="00107999">
        <w:t>Suggested wording</w:t>
      </w:r>
      <w:r>
        <w:t xml:space="preserve"> for conditions of registration</w:t>
      </w:r>
    </w:p>
    <w:p w:rsidR="00FB4777" w:rsidRPr="00107999" w:rsidRDefault="00FB4777" w:rsidP="00A762DF">
      <w:pPr>
        <w:pStyle w:val="Heading6"/>
      </w:pPr>
      <w:r w:rsidRPr="00107999">
        <w:t>RMP</w:t>
      </w:r>
    </w:p>
    <w:p w:rsidR="00FB4777" w:rsidRDefault="00FB4777" w:rsidP="00A762DF">
      <w:r w:rsidRPr="00912A0B">
        <w:t xml:space="preserve">The </w:t>
      </w:r>
      <w:r>
        <w:t>European</w:t>
      </w:r>
      <w:r w:rsidRPr="00912A0B">
        <w:t xml:space="preserve"> Risk Management Plan </w:t>
      </w:r>
      <w:r w:rsidRPr="00832109">
        <w:t xml:space="preserve">Version </w:t>
      </w:r>
      <w:r>
        <w:t>7.0 (</w:t>
      </w:r>
      <w:r w:rsidRPr="00832109">
        <w:t xml:space="preserve">dated </w:t>
      </w:r>
      <w:r w:rsidRPr="00B67681">
        <w:t>13 June 2013</w:t>
      </w:r>
      <w:r>
        <w:t>)</w:t>
      </w:r>
      <w:r w:rsidRPr="00832109">
        <w:t xml:space="preserve">, with </w:t>
      </w:r>
      <w:r>
        <w:t xml:space="preserve">an </w:t>
      </w:r>
      <w:r w:rsidRPr="00832109">
        <w:t>Australian</w:t>
      </w:r>
      <w:r>
        <w:t xml:space="preserve"> Specific Annex (ASA) Version 2.0 (dated </w:t>
      </w:r>
      <w:r w:rsidRPr="00B67681">
        <w:t>1</w:t>
      </w:r>
      <w:r>
        <w:t>1</w:t>
      </w:r>
      <w:r w:rsidRPr="00B67681">
        <w:t xml:space="preserve"> </w:t>
      </w:r>
      <w:r>
        <w:t>December</w:t>
      </w:r>
      <w:r w:rsidRPr="00B67681">
        <w:t xml:space="preserve"> 2013</w:t>
      </w:r>
      <w:r>
        <w:t xml:space="preserve">), </w:t>
      </w:r>
      <w:r w:rsidRPr="00912A0B">
        <w:t>must be implemented.</w:t>
      </w:r>
    </w:p>
    <w:p w:rsidR="008E7846" w:rsidRPr="00792A32" w:rsidRDefault="008E7846" w:rsidP="00A762DF">
      <w:pPr>
        <w:pStyle w:val="Heading2"/>
      </w:pPr>
      <w:bookmarkStart w:id="83" w:name="_Toc399925725"/>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71"/>
      <w:bookmarkEnd w:id="81"/>
      <w:bookmarkEnd w:id="82"/>
      <w:bookmarkEnd w:id="83"/>
    </w:p>
    <w:p w:rsidR="008E7846" w:rsidRDefault="008E7846" w:rsidP="00A762DF">
      <w:bookmarkStart w:id="84" w:name="_Toc247691528"/>
      <w:r>
        <w:t xml:space="preserve">The submission was summarised in the following </w:t>
      </w:r>
      <w:r w:rsidRPr="00EF5C48">
        <w:t xml:space="preserve">Delegate’s </w:t>
      </w:r>
      <w:r>
        <w:t>overview</w:t>
      </w:r>
      <w:r w:rsidRPr="00EF5C48">
        <w:t xml:space="preserve"> and recommendation</w:t>
      </w:r>
      <w:r>
        <w:t>s:</w:t>
      </w:r>
    </w:p>
    <w:p w:rsidR="00282B6F" w:rsidRDefault="00282B6F" w:rsidP="00A762DF">
      <w:pPr>
        <w:pStyle w:val="Heading3"/>
      </w:pPr>
      <w:bookmarkStart w:id="85" w:name="_Toc399925726"/>
      <w:r>
        <w:t>Background</w:t>
      </w:r>
      <w:bookmarkEnd w:id="85"/>
    </w:p>
    <w:p w:rsidR="00282B6F" w:rsidRDefault="00282B6F" w:rsidP="00A762DF">
      <w:r>
        <w:t xml:space="preserve">Prevenar 13 was first registered in Australia in March 2010. The initial approved indication was for use in infants and children aged 6 weeks up to 5 years to prevent diseases (including invasive disease, pneumonia and acute otitis media) caused by the 13 streptococcus pneumonia serotypes. No direct evidence of efficacy was provided. Instead, serum concentrations of anticapsular IgG measured </w:t>
      </w:r>
      <w:r w:rsidRPr="00200A56">
        <w:t xml:space="preserve">using </w:t>
      </w:r>
      <w:r w:rsidR="00200A56" w:rsidRPr="00200A56">
        <w:t>enzyme-linked immunosorbent assay</w:t>
      </w:r>
      <w:r w:rsidR="00200A56">
        <w:t xml:space="preserve"> (</w:t>
      </w:r>
      <w:r>
        <w:t>ELISA</w:t>
      </w:r>
      <w:r w:rsidR="00200A56">
        <w:t>)</w:t>
      </w:r>
      <w:r>
        <w:t xml:space="preserve"> was used as a correlate for efficacy. OPA was also used for functional antibody assessment. Two pivotal studies showed that Prevenar 13 had an antibody response profile comparable to that of Prevenar from which it was deduced that its preventive efficacy was the same for the shared serotypes. Protective antibody responses for the 6 new serotypes were also considered to be acceptable. Since then, early data from Prevenar 13 use in England and Wales in 2011 have shown an impact against IPD caused by the additional serotypes contained in the vaccine.</w:t>
      </w:r>
      <w:r>
        <w:rPr>
          <w:rStyle w:val="FootnoteReference"/>
        </w:rPr>
        <w:footnoteReference w:id="6"/>
      </w:r>
      <w:r>
        <w:t xml:space="preserve"> In August 2013, the indications for Prevenar 13 were extended to children and adolescent 6 to 17 years of age for prevention of pneumococcal disease (including invasive disease, pneumonia and acute otitis media) caused by the 13 streptococcus pneumoniae serotypes and the approval was based on immunogenicity data comparison; Serotype specific ELISA IgG GMCs measured 1 month post vaccination were compared to corresponding data from a historical cohort</w:t>
      </w:r>
      <w:r w:rsidR="00A762DF">
        <w:t xml:space="preserve"> enrolled in Study 6096A1-3005.</w:t>
      </w:r>
    </w:p>
    <w:p w:rsidR="00282B6F" w:rsidRDefault="00282B6F" w:rsidP="00A762DF">
      <w:pPr>
        <w:rPr>
          <w:rFonts w:cs="Cambria"/>
        </w:rPr>
      </w:pPr>
      <w:r>
        <w:t xml:space="preserve">In October 2011 the indications for Prevenar 13 were extended to adults aged over 50 years for the prevention of pneumococcal disease. The extension of indication was based on the demonstration of non-inferiority of the OPA antibody responses to Prevenar 13 when compared with Pneumovax 23 (the 23-valent </w:t>
      </w:r>
      <w:r>
        <w:rPr>
          <w:rFonts w:cs="Cambria"/>
        </w:rPr>
        <w:t xml:space="preserve">pneumococcal polysaccharide vaccine-23vPS) for common serotypes in two pivotal studies. The primary endpoint used in the studies was serotype specific OPA titres 1 month post Prevenar 13 versus the OPA response to 23vPS in subjects aged 60 years and older; this comparison was considered relevant as the protective efficacy in this population was demonstrated for the 23vPS in previous studies. A postmarketing randomised controlled trial (CAPiTA) examining the protective efficacy of Prevenar 13 in adults was started and on 24 February 2014, Pfizer announced that CAPiTA has achieved its objective in </w:t>
      </w:r>
      <w:r>
        <w:rPr>
          <w:rFonts w:cs="Cambria"/>
        </w:rPr>
        <w:lastRenderedPageBreak/>
        <w:t>demonstrating the efficacy of Prevenar 13 against first episode of vaccine type community acquired pneumonia (CAP), non-invasive CAP and invasive pneumococcal disease (</w:t>
      </w:r>
      <w:r w:rsidR="00A762DF">
        <w:rPr>
          <w:rFonts w:cs="Cambria"/>
        </w:rPr>
        <w:t>IPD).</w:t>
      </w:r>
    </w:p>
    <w:p w:rsidR="008E7846" w:rsidRPr="00A762DF" w:rsidRDefault="008E7846" w:rsidP="00A762DF">
      <w:pPr>
        <w:pStyle w:val="Heading3"/>
      </w:pPr>
      <w:bookmarkStart w:id="86" w:name="_Toc314842511"/>
      <w:bookmarkStart w:id="87" w:name="_Toc399925727"/>
      <w:r>
        <w:t>Quality</w:t>
      </w:r>
      <w:bookmarkEnd w:id="84"/>
      <w:bookmarkEnd w:id="86"/>
      <w:bookmarkEnd w:id="87"/>
    </w:p>
    <w:p w:rsidR="00E45619" w:rsidRDefault="008E7846" w:rsidP="00A762DF">
      <w:r>
        <w:t>There was no requirement for a quality evaluation in a submission of this type.</w:t>
      </w:r>
    </w:p>
    <w:p w:rsidR="008E7846" w:rsidRDefault="008E7846" w:rsidP="00A762DF">
      <w:pPr>
        <w:pStyle w:val="Heading3"/>
      </w:pPr>
      <w:bookmarkStart w:id="88" w:name="_Toc314842512"/>
      <w:bookmarkStart w:id="89" w:name="_Toc399925728"/>
      <w:r>
        <w:t>Nonclinical</w:t>
      </w:r>
      <w:bookmarkEnd w:id="88"/>
      <w:bookmarkEnd w:id="89"/>
    </w:p>
    <w:p w:rsidR="008E7846" w:rsidRDefault="008E7846" w:rsidP="00A762DF">
      <w:r>
        <w:t>There was no requirement for a nonclinical evaluation in a submission of this type.</w:t>
      </w:r>
    </w:p>
    <w:p w:rsidR="008E7846" w:rsidRDefault="008E7846" w:rsidP="00A762DF">
      <w:pPr>
        <w:pStyle w:val="Heading3"/>
      </w:pPr>
      <w:bookmarkStart w:id="90" w:name="_Toc247691530"/>
      <w:bookmarkStart w:id="91" w:name="_Toc314842513"/>
      <w:bookmarkStart w:id="92" w:name="_Toc399925729"/>
      <w:r>
        <w:t>Clinical</w:t>
      </w:r>
      <w:bookmarkEnd w:id="90"/>
      <w:bookmarkEnd w:id="91"/>
      <w:bookmarkEnd w:id="92"/>
    </w:p>
    <w:p w:rsidR="0025271D" w:rsidRDefault="0025271D" w:rsidP="00A762DF">
      <w:pPr>
        <w:pStyle w:val="Heading4"/>
      </w:pPr>
      <w:r>
        <w:t>Efficacy</w:t>
      </w:r>
    </w:p>
    <w:p w:rsidR="005E74D2" w:rsidRPr="005E74D2" w:rsidRDefault="005E74D2" w:rsidP="00A762DF">
      <w:pPr>
        <w:pStyle w:val="Heading5"/>
      </w:pPr>
      <w:r>
        <w:t>Study 6115A1-004</w:t>
      </w:r>
    </w:p>
    <w:p w:rsidR="0025271D" w:rsidRPr="0025271D" w:rsidRDefault="0025271D" w:rsidP="00A762DF">
      <w:r w:rsidRPr="0025271D">
        <w:t xml:space="preserve">This was a Phase </w:t>
      </w:r>
      <w:r w:rsidR="00282B6F">
        <w:t>III</w:t>
      </w:r>
      <w:r w:rsidRPr="0025271D">
        <w:t>, randomised, active-controlled, modified double blind trial evaluating the safety and immunogenicity of a 13vPnC compared to a 23vPS in adults 60 to 64 years of age (</w:t>
      </w:r>
      <w:r w:rsidR="00282B6F">
        <w:t>Cohort 1</w:t>
      </w:r>
      <w:r w:rsidRPr="0025271D">
        <w:t>) who were naive to 23vPS, using a randomised, double-blind design. The study also included a cohort of subjects 50 to 59 years of age (</w:t>
      </w:r>
      <w:r w:rsidR="00282B6F">
        <w:t>Cohort 2</w:t>
      </w:r>
      <w:r w:rsidRPr="0025271D">
        <w:t>) and a cohort of s</w:t>
      </w:r>
      <w:r w:rsidR="00282B6F">
        <w:t>ubjects 18 to 49 years of age (C</w:t>
      </w:r>
      <w:r w:rsidRPr="0025271D">
        <w:t>ohort 3). Both of these gro</w:t>
      </w:r>
      <w:r w:rsidR="00A762DF">
        <w:t>ups received open-label 13vPnC.</w:t>
      </w:r>
    </w:p>
    <w:p w:rsidR="0025271D" w:rsidRPr="0025271D" w:rsidRDefault="0025271D" w:rsidP="00A762DF">
      <w:r w:rsidRPr="0025271D">
        <w:t>As 23vPS is not generally recommended in the younger adult age groups, 13vPnC antibody</w:t>
      </w:r>
      <w:r w:rsidR="00200A56">
        <w:t xml:space="preserve"> </w:t>
      </w:r>
      <w:r w:rsidRPr="0025271D">
        <w:t xml:space="preserve">responses in </w:t>
      </w:r>
      <w:r w:rsidR="00200A56">
        <w:t>C</w:t>
      </w:r>
      <w:r w:rsidRPr="0025271D">
        <w:t>ohorts 2 and 3 were not directly compared to responses after 23vPS, but were compared to antibody responses elicited by 13vPnC in the 60 to 64 year age group (</w:t>
      </w:r>
      <w:r w:rsidR="00282B6F">
        <w:t>Cohort 1</w:t>
      </w:r>
      <w:r w:rsidRPr="0025271D">
        <w:t xml:space="preserve">). As </w:t>
      </w:r>
      <w:r w:rsidR="00282B6F">
        <w:t>Cohort 1</w:t>
      </w:r>
      <w:r w:rsidRPr="0025271D">
        <w:t xml:space="preserve"> included a direct comparison to 23vPS, this design allowed for indirect comparison of antibody respons</w:t>
      </w:r>
      <w:r w:rsidR="00A762DF">
        <w:t>es in cohorts 2 and 3 to 23vPS.</w:t>
      </w:r>
    </w:p>
    <w:p w:rsidR="0025271D" w:rsidRDefault="0025271D" w:rsidP="00A762DF">
      <w:r w:rsidRPr="0025271D">
        <w:t xml:space="preserve">Approximately 370 subjects were to be enrolled in the 13vPnC group in </w:t>
      </w:r>
      <w:r w:rsidR="00282B6F">
        <w:t>Cohort 1</w:t>
      </w:r>
      <w:r w:rsidRPr="0025271D">
        <w:t xml:space="preserve"> and 370 subjects were to be enrolled in </w:t>
      </w:r>
      <w:r w:rsidR="00282B6F">
        <w:t>Cohort 2</w:t>
      </w:r>
      <w:r w:rsidRPr="0025271D">
        <w:t xml:space="preserve">. In the original protocol, approximately 370 subjects were to be enrolled in </w:t>
      </w:r>
      <w:r w:rsidR="00282B6F">
        <w:t>Cohort 3</w:t>
      </w:r>
      <w:r w:rsidRPr="0025271D">
        <w:t xml:space="preserve">, but the protocol was amended to increase enrolment in this cohort to 900 subjects. In </w:t>
      </w:r>
      <w:r w:rsidR="00282B6F">
        <w:t>Cohort 3</w:t>
      </w:r>
      <w:r w:rsidRPr="0025271D">
        <w:t>, subjects were stratified into 3</w:t>
      </w:r>
      <w:r w:rsidR="00282B6F">
        <w:t xml:space="preserve"> age subgroups: subgroup 1 (18 to 2</w:t>
      </w:r>
      <w:r w:rsidRPr="0025271D">
        <w:t>9 years), subgroup 2 (30</w:t>
      </w:r>
      <w:r w:rsidR="00282B6F">
        <w:t xml:space="preserve"> to 39 years), and subgroup 3 (40 to </w:t>
      </w:r>
      <w:r w:rsidRPr="0025271D">
        <w:t>49 years), with each subgroup to enrol around 300 subjects. Serology was assessed at one month and one year post</w:t>
      </w:r>
      <w:r w:rsidR="00282B6F">
        <w:t xml:space="preserve"> </w:t>
      </w:r>
      <w:r w:rsidRPr="0025271D">
        <w:t xml:space="preserve">vaccination. This report includes data for </w:t>
      </w:r>
      <w:r w:rsidR="00282B6F">
        <w:t>Cohort 3</w:t>
      </w:r>
      <w:r w:rsidRPr="0025271D">
        <w:t xml:space="preserve">, with immunogenicity comparison to </w:t>
      </w:r>
      <w:r w:rsidR="00282B6F">
        <w:t>Cohort 1</w:t>
      </w:r>
      <w:r w:rsidRPr="0025271D">
        <w:t xml:space="preserve"> subjects who received 13vPnC, and with safety comparisons to subjects in </w:t>
      </w:r>
      <w:r w:rsidR="00282B6F">
        <w:t>Cohort 1</w:t>
      </w:r>
      <w:r w:rsidRPr="0025271D">
        <w:t xml:space="preserve"> and 2 who received 13vPnC. Full details regarding the methods and the complete results for </w:t>
      </w:r>
      <w:r w:rsidR="00282B6F">
        <w:t>C</w:t>
      </w:r>
      <w:r w:rsidRPr="0025271D">
        <w:t>ohorts 1 and 2 were presented in a separate study</w:t>
      </w:r>
      <w:r>
        <w:t xml:space="preserve"> report.</w:t>
      </w:r>
    </w:p>
    <w:p w:rsidR="0025271D" w:rsidRDefault="0025271D" w:rsidP="00A762DF">
      <w:r>
        <w:t xml:space="preserve">Subjects were excluded if they had previously been vaccinated with any licensed or experimental pneumococcal vaccine, had a documented </w:t>
      </w:r>
      <w:r w:rsidR="006E58B6">
        <w:rPr>
          <w:i/>
        </w:rPr>
        <w:t>S. pneumoniae</w:t>
      </w:r>
      <w:r w:rsidR="006E58B6">
        <w:t xml:space="preserve"> </w:t>
      </w:r>
      <w:r>
        <w:t xml:space="preserve">infection within the past 5 years, had any other disorder </w:t>
      </w:r>
      <w:r w:rsidR="00823C8B">
        <w:t xml:space="preserve">that </w:t>
      </w:r>
      <w:r>
        <w:t>precluded them from participating in the study, or had any of the other exclusion criteria specified in the protocol. Subjects with pre-existing stable disease (as specified in the protocol) were eligible to enrol.</w:t>
      </w:r>
    </w:p>
    <w:p w:rsidR="00823C8B" w:rsidRPr="0025271D" w:rsidRDefault="0025271D" w:rsidP="00A762DF">
      <w:r w:rsidRPr="0025271D">
        <w:t xml:space="preserve">The primary study objective with respect to </w:t>
      </w:r>
      <w:r w:rsidR="00282B6F">
        <w:t>Cohort 3</w:t>
      </w:r>
      <w:r w:rsidRPr="0025271D">
        <w:t xml:space="preserve"> was to demonstrate that the immune response to the 13 serotypes in the 13vPnC in </w:t>
      </w:r>
      <w:r w:rsidR="00282B6F">
        <w:t>Cohort 3</w:t>
      </w:r>
      <w:r w:rsidRPr="0025271D">
        <w:t xml:space="preserve"> (18</w:t>
      </w:r>
      <w:r w:rsidR="00282B6F">
        <w:t xml:space="preserve"> to </w:t>
      </w:r>
      <w:r w:rsidRPr="0025271D">
        <w:t>49 year</w:t>
      </w:r>
      <w:r w:rsidR="00282B6F">
        <w:t xml:space="preserve"> </w:t>
      </w:r>
      <w:r w:rsidRPr="0025271D">
        <w:t xml:space="preserve">old) is non-inferior to the immune response to 13vPnC in </w:t>
      </w:r>
      <w:r w:rsidR="00282B6F">
        <w:t>Cohort 1</w:t>
      </w:r>
      <w:r w:rsidRPr="0025271D">
        <w:t xml:space="preserve"> (60</w:t>
      </w:r>
      <w:r w:rsidR="00282B6F">
        <w:t xml:space="preserve"> to </w:t>
      </w:r>
      <w:r w:rsidRPr="0025271D">
        <w:t>64 year</w:t>
      </w:r>
      <w:r w:rsidR="00282B6F">
        <w:t xml:space="preserve"> </w:t>
      </w:r>
      <w:r w:rsidRPr="0025271D">
        <w:t>old) as measured by serotype specific OPA titres 1 month after vaccination. The secondary and exploratory objectives were describ</w:t>
      </w:r>
      <w:r w:rsidR="00A762DF">
        <w:t>ed in page 9 and 10 of the CER.</w:t>
      </w:r>
    </w:p>
    <w:p w:rsidR="0025271D" w:rsidRPr="0025271D" w:rsidRDefault="0025271D" w:rsidP="00A762DF">
      <w:r w:rsidRPr="0025271D">
        <w:t xml:space="preserve">For </w:t>
      </w:r>
      <w:r w:rsidR="00282B6F">
        <w:t>C</w:t>
      </w:r>
      <w:r w:rsidRPr="0025271D">
        <w:t>ohorts 1, 2, and 3, blood samples were obtained before study vacc</w:t>
      </w:r>
      <w:r w:rsidR="00282B6F">
        <w:t>ine administration at Visit 1 (D</w:t>
      </w:r>
      <w:r w:rsidRPr="0025271D">
        <w:t xml:space="preserve">ay 1), approximately 1 month after vaccination and approximately 1 year after vaccination. Serum OPA titres for the 13 serotypes were determined for all subjects for blood </w:t>
      </w:r>
      <w:r w:rsidRPr="0025271D">
        <w:lastRenderedPageBreak/>
        <w:t>samples collected at baseline and 1 month post</w:t>
      </w:r>
      <w:r w:rsidR="00282B6F">
        <w:t xml:space="preserve"> </w:t>
      </w:r>
      <w:r w:rsidRPr="0025271D">
        <w:t>vaccination. In addition, OPA titres were determined for blood samples collected at 1 year post</w:t>
      </w:r>
      <w:r w:rsidR="00282B6F">
        <w:t xml:space="preserve"> </w:t>
      </w:r>
      <w:r w:rsidRPr="0025271D">
        <w:t>vaccination for randomly selected subsets of 100 subjects in each cohort and vaccine group. Serum concentrations of serotype-specific IgG were determined for each of the 13 serotypes using ELISA. IgG concentrations were determined for all 3 blood samples (baseline, 1 month and 1 year post</w:t>
      </w:r>
      <w:r w:rsidR="00282B6F">
        <w:t xml:space="preserve"> </w:t>
      </w:r>
      <w:r w:rsidRPr="0025271D">
        <w:t>vaccination) for the same subsets of 100 subjects selected for the 1</w:t>
      </w:r>
      <w:r w:rsidR="00282B6F">
        <w:t xml:space="preserve"> </w:t>
      </w:r>
      <w:r w:rsidRPr="0025271D">
        <w:t>year post</w:t>
      </w:r>
      <w:r w:rsidR="00282B6F">
        <w:t xml:space="preserve"> </w:t>
      </w:r>
      <w:r w:rsidR="00A762DF">
        <w:t>vaccination OPA analyses.</w:t>
      </w:r>
    </w:p>
    <w:p w:rsidR="0025271D" w:rsidRDefault="0025271D" w:rsidP="00A762DF">
      <w:r w:rsidRPr="0025271D">
        <w:t>The evaluable immunogenicity population include</w:t>
      </w:r>
      <w:r w:rsidR="00282B6F">
        <w:t>d all subjects who were randomis</w:t>
      </w:r>
      <w:r w:rsidRPr="0025271D">
        <w:t>ed, received the vaccine and had at least 1 valid and determinate assay result for antibody response to any pneumococcal serotype as well as a pre</w:t>
      </w:r>
      <w:r w:rsidR="00282B6F">
        <w:t xml:space="preserve"> </w:t>
      </w:r>
      <w:r w:rsidRPr="0025271D">
        <w:t xml:space="preserve">vaccination blood drawn on the same day as the day of vaccination or within 15 days prior to </w:t>
      </w:r>
      <w:r w:rsidR="00282B6F">
        <w:t>D</w:t>
      </w:r>
      <w:r w:rsidRPr="0025271D">
        <w:t>ay 1, and had no other major protocol violation. The all-available immunogenicity population included all subjects who had at least 1 valid and determinate assay result related to the proposed analysis.</w:t>
      </w:r>
    </w:p>
    <w:p w:rsidR="00823C8B" w:rsidRPr="0025271D" w:rsidRDefault="0025271D" w:rsidP="00A762DF">
      <w:r w:rsidRPr="0025271D">
        <w:t xml:space="preserve">The primary endpoint for the </w:t>
      </w:r>
      <w:r w:rsidR="00282B6F">
        <w:t>Cohort 3</w:t>
      </w:r>
      <w:r w:rsidRPr="0025271D">
        <w:t xml:space="preserve"> and </w:t>
      </w:r>
      <w:r w:rsidR="00282B6F">
        <w:t>Cohort 1</w:t>
      </w:r>
      <w:r w:rsidRPr="0025271D">
        <w:t xml:space="preserve"> comparison was the serotype-specific OPA GMTs 1 month after vaccination. Non-inferiority was declared if the lower limit (LL) of the 2-sided, 95% </w:t>
      </w:r>
      <w:r w:rsidR="00282B6F">
        <w:t>confidence interval (</w:t>
      </w:r>
      <w:r w:rsidRPr="0025271D">
        <w:t>CI</w:t>
      </w:r>
      <w:r w:rsidR="00282B6F">
        <w:t>)</w:t>
      </w:r>
      <w:r w:rsidRPr="0025271D">
        <w:t xml:space="preserve"> for the GMTs ratio (</w:t>
      </w:r>
      <w:r w:rsidR="00282B6F">
        <w:t>Cohort 3</w:t>
      </w:r>
      <w:r w:rsidRPr="0025271D">
        <w:t>/</w:t>
      </w:r>
      <w:r w:rsidR="00282B6F">
        <w:t>Cohort 1</w:t>
      </w:r>
      <w:r w:rsidRPr="0025271D">
        <w:t>) was greater than 0.5 (2</w:t>
      </w:r>
      <w:r w:rsidR="00282B6F">
        <w:t xml:space="preserve"> </w:t>
      </w:r>
      <w:r w:rsidRPr="0025271D">
        <w:t xml:space="preserve">fold criterion). Statistical significance was demonstrated if the LL of the 2-sided, 95% CI for the GMT ratio was &gt;1. The secondary endpoint for the </w:t>
      </w:r>
      <w:r w:rsidR="00282B6F">
        <w:t>Cohort 3</w:t>
      </w:r>
      <w:r w:rsidRPr="0025271D">
        <w:t xml:space="preserve"> and </w:t>
      </w:r>
      <w:r w:rsidR="00282B6F">
        <w:t>Cohort 1</w:t>
      </w:r>
      <w:r w:rsidRPr="0025271D">
        <w:t xml:space="preserve"> comparison was the proportion of subjects achieving an OPA </w:t>
      </w:r>
      <w:r w:rsidR="00282B6F">
        <w:t>titre</w:t>
      </w:r>
      <w:r w:rsidRPr="0025271D">
        <w:t xml:space="preserve"> &gt; LLOQ for each seroty</w:t>
      </w:r>
      <w:r w:rsidR="00A762DF">
        <w:t>pe one month after vaccination.</w:t>
      </w:r>
    </w:p>
    <w:p w:rsidR="0025271D" w:rsidRPr="0025271D" w:rsidRDefault="0025271D" w:rsidP="00A762DF">
      <w:r w:rsidRPr="0025271D">
        <w:t xml:space="preserve">A total of 899 people in </w:t>
      </w:r>
      <w:r w:rsidR="00282B6F">
        <w:t>Cohort 3</w:t>
      </w:r>
      <w:r w:rsidRPr="0025271D">
        <w:t xml:space="preserve"> were vaccinated (300 in 18</w:t>
      </w:r>
      <w:r w:rsidR="00282B6F">
        <w:t xml:space="preserve"> to </w:t>
      </w:r>
      <w:r w:rsidRPr="0025271D">
        <w:t>29 age group, 298 in 30</w:t>
      </w:r>
      <w:r w:rsidR="00282B6F">
        <w:t xml:space="preserve"> to </w:t>
      </w:r>
      <w:r w:rsidRPr="0025271D">
        <w:t xml:space="preserve">39 </w:t>
      </w:r>
      <w:r w:rsidR="00C9714F">
        <w:t>year</w:t>
      </w:r>
      <w:r w:rsidR="00B34EE7">
        <w:t xml:space="preserve"> old</w:t>
      </w:r>
      <w:r w:rsidR="00C9714F">
        <w:t xml:space="preserve"> </w:t>
      </w:r>
      <w:r w:rsidRPr="0025271D">
        <w:t>age group, and 301</w:t>
      </w:r>
      <w:r w:rsidR="00823C8B">
        <w:t xml:space="preserve"> </w:t>
      </w:r>
      <w:r w:rsidRPr="0025271D">
        <w:t>in 40</w:t>
      </w:r>
      <w:r w:rsidR="00282B6F">
        <w:t xml:space="preserve"> to </w:t>
      </w:r>
      <w:r w:rsidRPr="0025271D">
        <w:t xml:space="preserve">49 </w:t>
      </w:r>
      <w:r w:rsidR="00C9714F">
        <w:t>year</w:t>
      </w:r>
      <w:r w:rsidR="00B34EE7">
        <w:t xml:space="preserve"> old</w:t>
      </w:r>
      <w:r w:rsidR="00C9714F">
        <w:t xml:space="preserve"> </w:t>
      </w:r>
      <w:r w:rsidRPr="0025271D">
        <w:t xml:space="preserve">age group). Of the 900 subjects assigned to </w:t>
      </w:r>
      <w:r w:rsidR="00282B6F">
        <w:t>Cohort 3</w:t>
      </w:r>
      <w:r w:rsidRPr="0025271D">
        <w:t>, the majority were vaccinated (99.9%), completed the 1</w:t>
      </w:r>
      <w:r w:rsidR="00282B6F">
        <w:t xml:space="preserve"> </w:t>
      </w:r>
      <w:r w:rsidRPr="0025271D">
        <w:t>month blood draw (98.1%) and completed the 6</w:t>
      </w:r>
      <w:r w:rsidR="00282B6F">
        <w:t xml:space="preserve"> </w:t>
      </w:r>
      <w:r w:rsidRPr="0025271D">
        <w:t xml:space="preserve">month contact (94.9%). Of the 854 subjects in </w:t>
      </w:r>
      <w:r w:rsidR="00282B6F">
        <w:t>Cohort 3</w:t>
      </w:r>
      <w:r w:rsidRPr="0025271D">
        <w:t xml:space="preserve"> who completed the 6</w:t>
      </w:r>
      <w:r w:rsidR="00282B6F">
        <w:t xml:space="preserve"> </w:t>
      </w:r>
      <w:r w:rsidRPr="0025271D">
        <w:t>month contact, 352 subjects were not scheduled to have a 1</w:t>
      </w:r>
      <w:r w:rsidR="00282B6F">
        <w:t xml:space="preserve"> </w:t>
      </w:r>
      <w:r w:rsidRPr="0025271D">
        <w:t>year visit and 502 subjects were scheduled to have a 1</w:t>
      </w:r>
      <w:r w:rsidR="00282B6F">
        <w:t xml:space="preserve"> </w:t>
      </w:r>
      <w:r w:rsidRPr="0025271D">
        <w:t>year visit. There were 469 subjects who completed the 1</w:t>
      </w:r>
      <w:r w:rsidR="00282B6F">
        <w:t xml:space="preserve"> </w:t>
      </w:r>
      <w:r w:rsidRPr="0025271D">
        <w:t xml:space="preserve">year blood draw in </w:t>
      </w:r>
      <w:r w:rsidR="00282B6F">
        <w:t>Cohort 3</w:t>
      </w:r>
      <w:r w:rsidRPr="0025271D">
        <w:t xml:space="preserve">. Similar results were seen for the </w:t>
      </w:r>
      <w:r w:rsidR="00282B6F">
        <w:t>Cohort 3</w:t>
      </w:r>
      <w:r w:rsidR="00A762DF">
        <w:t xml:space="preserve"> age subgroups.</w:t>
      </w:r>
    </w:p>
    <w:p w:rsidR="0025271D" w:rsidRPr="0025271D" w:rsidRDefault="0025271D" w:rsidP="00A762DF">
      <w:pPr>
        <w:pStyle w:val="Heading6"/>
        <w:rPr>
          <w:rFonts w:eastAsiaTheme="minorHAnsi"/>
        </w:rPr>
      </w:pPr>
      <w:r w:rsidRPr="0025271D">
        <w:rPr>
          <w:rFonts w:eastAsiaTheme="minorHAnsi"/>
        </w:rPr>
        <w:t xml:space="preserve">Results for the primary </w:t>
      </w:r>
      <w:r w:rsidRPr="00A762DF">
        <w:rPr>
          <w:rFonts w:eastAsiaTheme="minorHAnsi"/>
        </w:rPr>
        <w:t>immunogenicity</w:t>
      </w:r>
      <w:r w:rsidR="00A762DF">
        <w:rPr>
          <w:rFonts w:eastAsiaTheme="minorHAnsi"/>
        </w:rPr>
        <w:t xml:space="preserve"> endpoint</w:t>
      </w:r>
    </w:p>
    <w:p w:rsidR="0025271D" w:rsidRDefault="0025271D" w:rsidP="00A762DF">
      <w:r w:rsidRPr="0025271D">
        <w:t xml:space="preserve">The evaluable immunogenicity population for </w:t>
      </w:r>
      <w:r w:rsidR="00282B6F">
        <w:t>Cohort 1</w:t>
      </w:r>
      <w:r w:rsidRPr="0025271D">
        <w:t xml:space="preserve"> and 3 comprised a total of 1285 subjects: 411 in </w:t>
      </w:r>
      <w:r w:rsidR="00282B6F">
        <w:t>Cohort 1</w:t>
      </w:r>
      <w:r w:rsidRPr="0025271D">
        <w:t xml:space="preserve"> and 874 in </w:t>
      </w:r>
      <w:r w:rsidR="00282B6F">
        <w:t>Cohort 3</w:t>
      </w:r>
      <w:r w:rsidRPr="0025271D">
        <w:t xml:space="preserve">. The demographic characteristics of the evaluable immunogenicity population were similar to those in the overall population. The immune responses after 13vPnC vaccination to subjects in </w:t>
      </w:r>
      <w:r w:rsidR="00282B6F">
        <w:t>Cohort 3</w:t>
      </w:r>
      <w:r w:rsidRPr="0025271D">
        <w:t xml:space="preserve"> were non-inferior to those in </w:t>
      </w:r>
      <w:r w:rsidR="00282B6F">
        <w:t>Cohort 1</w:t>
      </w:r>
      <w:r w:rsidRPr="0025271D">
        <w:t>, as measured by serotype-specific OPA GMTs 1 month after vaccination (the lower limit of the 95% CI for the GMT ratio &gt;0.5, see the table below)</w:t>
      </w:r>
      <w:r w:rsidR="00282B6F">
        <w:t>.</w:t>
      </w:r>
    </w:p>
    <w:p w:rsidR="00A762DF" w:rsidRDefault="0025271D" w:rsidP="00A762DF">
      <w:pPr>
        <w:pStyle w:val="TableTitle"/>
      </w:pPr>
      <w:proofErr w:type="gramStart"/>
      <w:r>
        <w:lastRenderedPageBreak/>
        <w:t xml:space="preserve">Table </w:t>
      </w:r>
      <w:r w:rsidR="00282B6F">
        <w:t>4.</w:t>
      </w:r>
      <w:proofErr w:type="gramEnd"/>
      <w:r w:rsidR="00282B6F">
        <w:t xml:space="preserve"> </w:t>
      </w:r>
      <w:r w:rsidRPr="0025271D">
        <w:t>OPA GMTs 1 month post-vaccination in Cohort 3 and Coh</w:t>
      </w:r>
      <w:r w:rsidR="00A762DF">
        <w:t xml:space="preserve">ort 1 (Evaluable </w:t>
      </w:r>
      <w:r w:rsidR="00A762DF" w:rsidRPr="00A762DF">
        <w:t>Immunogenicity</w:t>
      </w:r>
      <w:r w:rsidR="00A762DF">
        <w:t xml:space="preserve"> </w:t>
      </w:r>
      <w:r w:rsidRPr="0025271D">
        <w:t>Population)</w:t>
      </w:r>
    </w:p>
    <w:p w:rsidR="0025271D" w:rsidRDefault="0025271D" w:rsidP="00A762DF">
      <w:r>
        <w:rPr>
          <w:noProof/>
          <w:lang w:eastAsia="en-AU"/>
        </w:rPr>
        <w:drawing>
          <wp:inline distT="0" distB="0" distL="0" distR="0" wp14:anchorId="42DD8A44" wp14:editId="480E348F">
            <wp:extent cx="4653116" cy="2602131"/>
            <wp:effectExtent l="0" t="0" r="0" b="0"/>
            <wp:docPr id="2" name="Picture 2" descr="Table 4. OPA GMTs 1 month post-vaccination in Cohort 3 and Cohort 1 (Evaluable Immunogenici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BEBA8EAE-BF5A-486C-A8C5-ECC9F3942E4B}">
                          <a14:imgProps xmlns:a14="http://schemas.microsoft.com/office/drawing/2010/main">
                            <a14:imgLayer r:embed="rId17">
                              <a14:imgEffect>
                                <a14:brightnessContrast contrast="-20000"/>
                              </a14:imgEffect>
                            </a14:imgLayer>
                          </a14:imgProps>
                        </a:ext>
                      </a:extLst>
                    </a:blip>
                    <a:srcRect t="3816"/>
                    <a:stretch/>
                  </pic:blipFill>
                  <pic:spPr bwMode="auto">
                    <a:xfrm>
                      <a:off x="0" y="0"/>
                      <a:ext cx="4652032" cy="2601525"/>
                    </a:xfrm>
                    <a:prstGeom prst="rect">
                      <a:avLst/>
                    </a:prstGeom>
                    <a:ln>
                      <a:noFill/>
                    </a:ln>
                    <a:extLst>
                      <a:ext uri="{53640926-AAD7-44D8-BBD7-CCE9431645EC}">
                        <a14:shadowObscured xmlns:a14="http://schemas.microsoft.com/office/drawing/2010/main"/>
                      </a:ext>
                    </a:extLst>
                  </pic:spPr>
                </pic:pic>
              </a:graphicData>
            </a:graphic>
          </wp:inline>
        </w:drawing>
      </w:r>
    </w:p>
    <w:p w:rsidR="0025271D" w:rsidRPr="00A762DF" w:rsidRDefault="00A762DF" w:rsidP="00A762DF">
      <w:pPr>
        <w:pStyle w:val="Heading6"/>
        <w:rPr>
          <w:rFonts w:eastAsiaTheme="minorHAnsi"/>
        </w:rPr>
      </w:pPr>
      <w:r>
        <w:rPr>
          <w:rFonts w:eastAsiaTheme="minorHAnsi"/>
        </w:rPr>
        <w:t>Other immunogenicity endpoints</w:t>
      </w:r>
    </w:p>
    <w:p w:rsidR="0025271D" w:rsidRPr="0025271D" w:rsidRDefault="0025271D" w:rsidP="00A762DF">
      <w:r w:rsidRPr="0025271D">
        <w:t xml:space="preserve">The immune response in each of the 3 age subgroups of </w:t>
      </w:r>
      <w:r w:rsidR="00282B6F">
        <w:t>Cohort 3</w:t>
      </w:r>
      <w:r w:rsidRPr="0025271D">
        <w:t xml:space="preserve"> was statistically significantly higher than the response among subjects in </w:t>
      </w:r>
      <w:r w:rsidR="00282B6F">
        <w:t>Cohort 1</w:t>
      </w:r>
      <w:r w:rsidRPr="0025271D">
        <w:t xml:space="preserve"> for all serotypes except serotype 3. Among the age subgroups, OPA GMTs were generally highest for subjects in the 18 to 29</w:t>
      </w:r>
      <w:r w:rsidR="009B0B50">
        <w:t xml:space="preserve"> </w:t>
      </w:r>
      <w:r w:rsidRPr="0025271D">
        <w:t>year</w:t>
      </w:r>
      <w:r w:rsidR="009B0B50">
        <w:t xml:space="preserve"> </w:t>
      </w:r>
      <w:r w:rsidRPr="0025271D">
        <w:t>old subgroup and lowest in the 40 to 49</w:t>
      </w:r>
      <w:r w:rsidR="009B0B50">
        <w:t xml:space="preserve"> </w:t>
      </w:r>
      <w:r w:rsidRPr="0025271D">
        <w:t>year</w:t>
      </w:r>
      <w:r w:rsidR="009B0B50">
        <w:t xml:space="preserve"> </w:t>
      </w:r>
      <w:r w:rsidRPr="0025271D">
        <w:t>old subgroup, indicating higher antib</w:t>
      </w:r>
      <w:r w:rsidR="00A762DF">
        <w:t>ody responses with younger age.</w:t>
      </w:r>
    </w:p>
    <w:p w:rsidR="0025271D" w:rsidRPr="0025271D" w:rsidRDefault="0025271D" w:rsidP="00A762DF">
      <w:r w:rsidRPr="0025271D">
        <w:t>The serotype</w:t>
      </w:r>
      <w:r w:rsidR="009B0B50">
        <w:t xml:space="preserve"> </w:t>
      </w:r>
      <w:r w:rsidRPr="0025271D">
        <w:t>specific geometric mean fold rise (post</w:t>
      </w:r>
      <w:r w:rsidR="009B0B50">
        <w:t xml:space="preserve"> </w:t>
      </w:r>
      <w:r w:rsidRPr="0025271D">
        <w:t>vaccination/pre</w:t>
      </w:r>
      <w:r w:rsidR="009B0B50">
        <w:t xml:space="preserve"> </w:t>
      </w:r>
      <w:r w:rsidRPr="0025271D">
        <w:t>vaccination) was generally similar or higher in the 18 to 49</w:t>
      </w:r>
      <w:r w:rsidR="009B0B50">
        <w:t xml:space="preserve"> year old</w:t>
      </w:r>
      <w:r w:rsidRPr="0025271D">
        <w:t xml:space="preserve"> group relative to that of the 60 to 64 year</w:t>
      </w:r>
      <w:r w:rsidR="009B0B50">
        <w:t xml:space="preserve"> </w:t>
      </w:r>
      <w:r w:rsidRPr="0025271D">
        <w:t>old group, at 1 mont</w:t>
      </w:r>
      <w:r w:rsidR="00A762DF">
        <w:t>h and 1 year after vaccination.</w:t>
      </w:r>
    </w:p>
    <w:p w:rsidR="0025271D" w:rsidRPr="0025271D" w:rsidRDefault="0025271D" w:rsidP="00A762DF">
      <w:r w:rsidRPr="0025271D">
        <w:t xml:space="preserve">After vaccination, the proportion of subjects achieving a serotype-specific OPA </w:t>
      </w:r>
      <w:r w:rsidR="00282B6F">
        <w:t>titre</w:t>
      </w:r>
      <w:r w:rsidRPr="0025271D">
        <w:t xml:space="preserve"> </w:t>
      </w:r>
      <w:r w:rsidR="009B0B50">
        <w:t>≥</w:t>
      </w:r>
      <w:r w:rsidRPr="0025271D">
        <w:t xml:space="preserve">LLOQ in </w:t>
      </w:r>
      <w:r w:rsidR="00282B6F">
        <w:t>Cohort 3</w:t>
      </w:r>
      <w:r w:rsidRPr="0025271D">
        <w:t xml:space="preserve"> was non-inferior to that of </w:t>
      </w:r>
      <w:r w:rsidR="00282B6F">
        <w:t>Cohort 1</w:t>
      </w:r>
      <w:r w:rsidRPr="0025271D">
        <w:t xml:space="preserve"> for all 13 serotypes and was statistically significantly greater for all se</w:t>
      </w:r>
      <w:r w:rsidR="00A762DF">
        <w:t>rotypes, except for serotype 3.</w:t>
      </w:r>
    </w:p>
    <w:p w:rsidR="0025271D" w:rsidRPr="0025271D" w:rsidRDefault="0025271D" w:rsidP="00A762DF">
      <w:r w:rsidRPr="0025271D">
        <w:t>With regard to the persistence of the antibody response, a decrease in OPA GMTs was observed from 1 month to 1 year post</w:t>
      </w:r>
      <w:r w:rsidR="009B0B50">
        <w:t xml:space="preserve"> </w:t>
      </w:r>
      <w:r w:rsidRPr="0025271D">
        <w:t xml:space="preserve">vaccination but titres at 1 year remained higher than titres before vaccination for both </w:t>
      </w:r>
      <w:r w:rsidR="009B0B50">
        <w:t>C</w:t>
      </w:r>
      <w:r w:rsidRPr="0025271D">
        <w:t xml:space="preserve">ohorts 3 and </w:t>
      </w:r>
      <w:r w:rsidR="00282B6F">
        <w:t>Cohort 1</w:t>
      </w:r>
      <w:r w:rsidRPr="0025271D">
        <w:t xml:space="preserve">. Antibody response curves for </w:t>
      </w:r>
      <w:r w:rsidR="00282B6F">
        <w:t>Cohort 3</w:t>
      </w:r>
      <w:r w:rsidRPr="0025271D">
        <w:t xml:space="preserve"> were higher than those for </w:t>
      </w:r>
      <w:r w:rsidR="00282B6F">
        <w:t>Cohort 1</w:t>
      </w:r>
      <w:r w:rsidRPr="0025271D">
        <w:t xml:space="preserve"> for all serotypes except for serotype 3. In general the OPA antibody response curves were highest for subjects in the 18 to 29</w:t>
      </w:r>
      <w:r w:rsidR="009B0B50">
        <w:t xml:space="preserve"> year old</w:t>
      </w:r>
      <w:r w:rsidRPr="0025271D">
        <w:t xml:space="preserve"> subgroup and lowest in the 40 to 49</w:t>
      </w:r>
      <w:r w:rsidR="009B0B50">
        <w:t xml:space="preserve"> year old</w:t>
      </w:r>
      <w:r w:rsidR="00A762DF">
        <w:t xml:space="preserve"> subgroup.</w:t>
      </w:r>
    </w:p>
    <w:p w:rsidR="0025271D" w:rsidRDefault="0025271D" w:rsidP="00A762DF">
      <w:r w:rsidRPr="0025271D">
        <w:t xml:space="preserve">IgG results supported those of the OPA analysis. In </w:t>
      </w:r>
      <w:r w:rsidR="00282B6F">
        <w:t>Cohort 3</w:t>
      </w:r>
      <w:r w:rsidRPr="0025271D">
        <w:t xml:space="preserve">, IgG GMCs for all serotypes in 13vPnC were non-inferior to those of </w:t>
      </w:r>
      <w:r w:rsidR="00282B6F">
        <w:t>Cohort 1</w:t>
      </w:r>
      <w:r w:rsidRPr="0025271D">
        <w:t xml:space="preserve"> measured 1 month after vaccination. The same pattern of response was observed for each age subgroup. Among the age subgroups in general the IgG GMCs were highest for subjects in the 18 to 29</w:t>
      </w:r>
      <w:r w:rsidR="009B0B50">
        <w:t xml:space="preserve"> year old</w:t>
      </w:r>
      <w:r w:rsidRPr="0025271D">
        <w:t xml:space="preserve"> subgroup and lowest in the 40 to 49</w:t>
      </w:r>
      <w:r w:rsidR="009B0B50">
        <w:t xml:space="preserve"> year old</w:t>
      </w:r>
      <w:r w:rsidRPr="0025271D">
        <w:t xml:space="preserve"> subgroup.</w:t>
      </w:r>
    </w:p>
    <w:p w:rsidR="0025271D" w:rsidRPr="0025271D" w:rsidRDefault="0025271D" w:rsidP="00A762DF">
      <w:r w:rsidRPr="0025271D">
        <w:t xml:space="preserve">IgG results supported those of the OPA analysis. In </w:t>
      </w:r>
      <w:r w:rsidR="00282B6F">
        <w:t>Cohort 3</w:t>
      </w:r>
      <w:r w:rsidRPr="0025271D">
        <w:t xml:space="preserve">, IgG GMCs for all serotypes in 13vPnC were non-inferior to those of </w:t>
      </w:r>
      <w:r w:rsidR="00282B6F">
        <w:t>Cohort 1</w:t>
      </w:r>
      <w:r w:rsidRPr="0025271D">
        <w:t>, measured 1 month after vaccination. The same pattern of response was observed for each age subgroup. Among the age subgroups in general the IgG GMCs were highest for subjects in the 18 to 29</w:t>
      </w:r>
      <w:r w:rsidR="009B0B50">
        <w:t xml:space="preserve"> year old</w:t>
      </w:r>
      <w:r w:rsidRPr="0025271D">
        <w:t xml:space="preserve"> subgroup and lowest in the 40 to 49</w:t>
      </w:r>
      <w:r w:rsidR="009B0B50">
        <w:t xml:space="preserve"> year old</w:t>
      </w:r>
      <w:r w:rsidR="00A762DF">
        <w:t xml:space="preserve"> subgroup.</w:t>
      </w:r>
    </w:p>
    <w:p w:rsidR="0025271D" w:rsidRPr="00A762DF" w:rsidRDefault="0025271D" w:rsidP="00A762DF">
      <w:pPr>
        <w:pStyle w:val="Heading5"/>
        <w:rPr>
          <w:rFonts w:eastAsiaTheme="minorHAnsi"/>
        </w:rPr>
      </w:pPr>
      <w:r w:rsidRPr="0025271D">
        <w:rPr>
          <w:rFonts w:eastAsiaTheme="minorHAnsi"/>
        </w:rPr>
        <w:t>Study</w:t>
      </w:r>
      <w:r w:rsidR="00A762DF">
        <w:rPr>
          <w:rFonts w:eastAsiaTheme="minorHAnsi"/>
        </w:rPr>
        <w:t xml:space="preserve"> 6096A1-4001 in preterm infants</w:t>
      </w:r>
    </w:p>
    <w:p w:rsidR="0025271D" w:rsidRPr="0025271D" w:rsidRDefault="0025271D" w:rsidP="00A762DF">
      <w:pPr>
        <w:rPr>
          <w:rFonts w:cs="Cambria"/>
        </w:rPr>
      </w:pPr>
      <w:r w:rsidRPr="009B0B50">
        <w:t xml:space="preserve">Study 6096A1-4001 was an open-label, multicentre and parallel-group study. The study compared the safety, tolerability, and immune response to 4 doses of 13vPnC in preterm infants </w:t>
      </w:r>
      <w:r w:rsidRPr="009B0B50">
        <w:lastRenderedPageBreak/>
        <w:t>to that of infants born at term. The two groups were defined as follows: Group 1</w:t>
      </w:r>
      <w:r w:rsidR="009B0B50">
        <w:t>:</w:t>
      </w:r>
      <w:r w:rsidRPr="009B0B50">
        <w:t xml:space="preserve"> preterm infants aged &lt;37 weeks of gestation; Group 2</w:t>
      </w:r>
      <w:r w:rsidR="009B0B50">
        <w:t>:</w:t>
      </w:r>
      <w:r w:rsidRPr="009B0B50">
        <w:t xml:space="preserve"> term infants aged </w:t>
      </w:r>
      <w:r w:rsidR="009B0B50">
        <w:t>≥</w:t>
      </w:r>
      <w:r w:rsidRPr="009B0B50">
        <w:t>37 weeks of gestation. In addition, Group 1 was divided into the following preterm subgroups: Group 1A- 32</w:t>
      </w:r>
      <w:r w:rsidR="009B0B50">
        <w:t>≤</w:t>
      </w:r>
      <w:r w:rsidRPr="009B0B50">
        <w:t xml:space="preserve"> GA &lt;37 weeks, Group</w:t>
      </w:r>
      <w:r w:rsidRPr="0025271D">
        <w:t xml:space="preserve"> 1B - 29</w:t>
      </w:r>
      <w:r w:rsidR="009B0B50">
        <w:t>≤</w:t>
      </w:r>
      <w:r w:rsidRPr="0025271D">
        <w:rPr>
          <w:rFonts w:cs="Cambria"/>
        </w:rPr>
        <w:t xml:space="preserve"> GA &lt;32 weeks; Group 1C - GA &lt;29 weeks. All subjects in each group were to receive 13vPnC at 2, 3, 4 and 12 months of age. Subjects received 1 dose (0.5 mL) of 13vPnC at each vaccination visit (</w:t>
      </w:r>
      <w:r w:rsidR="009B0B50">
        <w:rPr>
          <w:rFonts w:cs="Cambria"/>
        </w:rPr>
        <w:t>V</w:t>
      </w:r>
      <w:r w:rsidR="00A762DF">
        <w:rPr>
          <w:rFonts w:cs="Cambria"/>
        </w:rPr>
        <w:t>isits 1, 2, 3, and 5).</w:t>
      </w:r>
    </w:p>
    <w:p w:rsidR="0025271D" w:rsidRPr="0025271D" w:rsidRDefault="0025271D" w:rsidP="00A762DF">
      <w:r w:rsidRPr="0025271D">
        <w:t>The primary objective was to describe the immune response to 13vPnC at 1 month after the infant series in preterm infants compared to that of infants born at term. A secondary objective was to describe the serotype-specific immune response to 13vPnC at 1 month after the toddler dose in preterm in</w:t>
      </w:r>
      <w:r w:rsidR="00A762DF">
        <w:t>fants compared to term infants.</w:t>
      </w:r>
    </w:p>
    <w:p w:rsidR="0025271D" w:rsidRPr="0025271D" w:rsidRDefault="0025271D" w:rsidP="00A762DF">
      <w:r w:rsidRPr="0025271D">
        <w:t xml:space="preserve">The blood samples were collected from all subjects at 3 time points, </w:t>
      </w:r>
      <w:r w:rsidR="009B0B50">
        <w:t>that is</w:t>
      </w:r>
      <w:r w:rsidRPr="0025271D">
        <w:t>, 1 month after the third dose, just before the toddler dose and 1 month after the toddler dose. This study is ongoing and 2 additional blood samples will be obtained at 12 months and 24 months after the toddler dose. Serotype-specific OPA titres were measured by the OPA assay while serotype</w:t>
      </w:r>
      <w:r w:rsidR="009B0B50">
        <w:t xml:space="preserve"> </w:t>
      </w:r>
      <w:r w:rsidRPr="0025271D">
        <w:t>specific IgG antibodies concent</w:t>
      </w:r>
      <w:r w:rsidR="00A762DF">
        <w:t>rations were measured by ELISA.</w:t>
      </w:r>
    </w:p>
    <w:p w:rsidR="0025271D" w:rsidRDefault="0025271D" w:rsidP="00A762DF">
      <w:r w:rsidRPr="0025271D">
        <w:t>Immunogenicity analyses were performed for 2 populations. The primary immunogenicity population was the evaluable immunogenicity population, which consisted of eligible subjects who received all the assigned vaccinations, had blood drawn within required time frames, had at least 1 valid and determinate assay result for the proposed analysis, received no prohibited vaccines, and had no major protocol violations. The all-available immunogenicity population consisted of subjects who had at least 1 valid and determinate assay result for the proposed analysis. All subjects who received at least 1 dose of 13vPnC were included in the safety population.</w:t>
      </w:r>
    </w:p>
    <w:p w:rsidR="0025271D" w:rsidRPr="0025271D" w:rsidRDefault="0025271D" w:rsidP="00A762DF">
      <w:r w:rsidRPr="0025271D">
        <w:t xml:space="preserve">The immunogenicity analyses are described by summary statistics, </w:t>
      </w:r>
      <w:r w:rsidR="009B0B50">
        <w:t>that is</w:t>
      </w:r>
      <w:r w:rsidRPr="0025271D">
        <w:t xml:space="preserve">, GMCs, GMTs, or </w:t>
      </w:r>
      <w:r w:rsidR="009B0B50">
        <w:t>geometric mean fold rise</w:t>
      </w:r>
      <w:r w:rsidR="009B0B50" w:rsidRPr="0025271D">
        <w:t xml:space="preserve"> </w:t>
      </w:r>
      <w:r w:rsidR="009B0B50">
        <w:t>(</w:t>
      </w:r>
      <w:r w:rsidRPr="0025271D">
        <w:t>GMFRs</w:t>
      </w:r>
      <w:r w:rsidR="009B0B50">
        <w:t>)</w:t>
      </w:r>
      <w:r w:rsidRPr="0025271D">
        <w:t xml:space="preserve"> along with 95% CIs by group. For each serotypes, the proportion of the subjects achieving IgG concentration </w:t>
      </w:r>
      <w:r w:rsidR="009B0B50">
        <w:t>≥</w:t>
      </w:r>
      <w:r w:rsidRPr="0025271D">
        <w:t>0.35 μg/mL at 1 month after the infant series was calculated along with an exact, 2-sided 95% CI. The difference in the proportion between the 2 groups was computed along with exact, unconditional, 2-sided 95% CI. The analyses were performed similarly for the results 1 month after the toddler dose. In addition, the serotype-specific fold rise in antibody concentration from the pre</w:t>
      </w:r>
      <w:r w:rsidR="009B0B50">
        <w:t xml:space="preserve"> </w:t>
      </w:r>
      <w:r w:rsidRPr="0025271D">
        <w:t>toddler dose to 1 month after the toddler dose was derived for each subject and summarized using GMFR along with 2</w:t>
      </w:r>
      <w:r w:rsidR="009B0B50">
        <w:noBreakHyphen/>
      </w:r>
      <w:r w:rsidRPr="0025271D">
        <w:t>sided 95% CI. The 2 groups were compared by computing the ratio of the GMFR along with 2</w:t>
      </w:r>
      <w:r w:rsidR="009B0B50">
        <w:noBreakHyphen/>
      </w:r>
      <w:r w:rsidR="00A762DF">
        <w:t>sided 95% CI.</w:t>
      </w:r>
    </w:p>
    <w:p w:rsidR="0025271D" w:rsidRDefault="0025271D" w:rsidP="00A762DF">
      <w:r w:rsidRPr="0025271D">
        <w:t>Of the 200 total subjects (100 in each group) assigned to receive the vaccine, all were vaccinated at each dose of the infant series, 99 preterm infants (Group 1) and 97 term infants (Group 2) were vaccinated at the toddler dose. In Group 1, 52% of preterm infants were males and in Group 2, 45% were males. All subjects in each group were categori</w:t>
      </w:r>
      <w:r w:rsidR="009B0B50">
        <w:t>s</w:t>
      </w:r>
      <w:r w:rsidRPr="0025271D">
        <w:t xml:space="preserve">ed as White. The mean chronological age at first vaccination was 1.8 months in preterm infants and 1.5 months in term infants. The mean gestational age in Group 1 was 30.8 weeks and in Group 2 was 39.4 weeks. Mean weight at birth was 1.6 kg in Group 1 and 3.3 kg in Group 2. Distributions by race and </w:t>
      </w:r>
      <w:r w:rsidR="005E74D2">
        <w:t>gender</w:t>
      </w:r>
      <w:r w:rsidRPr="0025271D">
        <w:t xml:space="preserve"> were not notably different for each dose.</w:t>
      </w:r>
    </w:p>
    <w:p w:rsidR="0025271D" w:rsidRPr="0025271D" w:rsidRDefault="0025271D" w:rsidP="00A762DF">
      <w:pPr>
        <w:pStyle w:val="Heading6"/>
        <w:rPr>
          <w:rFonts w:eastAsiaTheme="minorHAnsi"/>
        </w:rPr>
      </w:pPr>
      <w:r w:rsidRPr="0025271D">
        <w:rPr>
          <w:rFonts w:eastAsiaTheme="minorHAnsi"/>
        </w:rPr>
        <w:t xml:space="preserve">Results of the primary immunogenicity endpoint </w:t>
      </w:r>
    </w:p>
    <w:p w:rsidR="0025271D" w:rsidRPr="0025271D" w:rsidRDefault="0025271D" w:rsidP="00A762DF">
      <w:r w:rsidRPr="0025271D">
        <w:t xml:space="preserve">The primary analysis population (evaluable immunogenicity population) comprised a total of 99 subjects in Group 1 and 98 in Group 2 at the infant series. At the toddler dose, 88 subjects in each group were included in the evaluable immunogenicity population. The primary immunogenicity endpoint was the proportion of the subjects in each group achieving IgG concentration </w:t>
      </w:r>
      <w:r w:rsidR="005E74D2">
        <w:t>≥</w:t>
      </w:r>
      <w:r w:rsidRPr="0025271D">
        <w:t>0.35 μg/mL measured 1 month after the infant series for each serotype. The same endpoint was assessed at 1 month after the toddler do</w:t>
      </w:r>
      <w:r w:rsidR="00A762DF">
        <w:t>se.</w:t>
      </w:r>
    </w:p>
    <w:p w:rsidR="0025271D" w:rsidRPr="0025271D" w:rsidRDefault="0025271D" w:rsidP="00A762DF">
      <w:r w:rsidRPr="0025271D">
        <w:t>At 1 month after the infant series, the proportions of subjects achieving serotype</w:t>
      </w:r>
      <w:r w:rsidR="005E74D2">
        <w:t xml:space="preserve">  </w:t>
      </w:r>
      <w:r w:rsidRPr="0025271D">
        <w:t xml:space="preserve">specific IgG antibody concentrations </w:t>
      </w:r>
      <w:r w:rsidR="005E74D2">
        <w:t>≥</w:t>
      </w:r>
      <w:r w:rsidRPr="0025271D">
        <w:t xml:space="preserve">0.35 μg/mL were generally similar (&gt;85%) in preterm infants (Group </w:t>
      </w:r>
      <w:r w:rsidRPr="0025271D">
        <w:lastRenderedPageBreak/>
        <w:t>1) and in term infants (Group 2) for 10 of 13 serotypes. For serotypes 6B, 5,</w:t>
      </w:r>
      <w:r>
        <w:t xml:space="preserve"> </w:t>
      </w:r>
      <w:r w:rsidRPr="0025271D">
        <w:t xml:space="preserve">and 6A the proportion of responders in Group 1 was statistically significantly lower than in Group 2.The proportion of responders was not notably different in each of the age subgroups, </w:t>
      </w:r>
      <w:r w:rsidR="005E74D2">
        <w:t>that is</w:t>
      </w:r>
      <w:r w:rsidRPr="0025271D">
        <w:t>, Group 1A, 1B and 1C, although the highest proportions were con</w:t>
      </w:r>
      <w:r w:rsidR="00A762DF">
        <w:t>sistently observed in Group 1A.</w:t>
      </w:r>
    </w:p>
    <w:p w:rsidR="0025271D" w:rsidRPr="0025271D" w:rsidRDefault="0025271D" w:rsidP="00A762DF">
      <w:r w:rsidRPr="0025271D">
        <w:t xml:space="preserve">After the toddler dose, the proportions of subjects achieving IgG </w:t>
      </w:r>
      <w:r w:rsidR="005E74D2">
        <w:t>≥</w:t>
      </w:r>
      <w:r w:rsidRPr="0025271D">
        <w:t>0.35 μg/mL in Group 1 and in Group 2 were 97.67% or higher in both groups for 12 of 13 serotypes (exception: serotype 3, 70.59% preterm versus 79.31% term). The proportion of responders in each preterm subgroup was comparab</w:t>
      </w:r>
      <w:r w:rsidR="00A762DF">
        <w:t>le to those of Group 1 overall.</w:t>
      </w:r>
    </w:p>
    <w:p w:rsidR="0025271D" w:rsidRPr="00A762DF" w:rsidRDefault="0025271D" w:rsidP="00A762DF">
      <w:pPr>
        <w:pStyle w:val="Heading6"/>
        <w:rPr>
          <w:rFonts w:eastAsiaTheme="minorHAnsi"/>
        </w:rPr>
      </w:pPr>
      <w:r w:rsidRPr="0025271D">
        <w:rPr>
          <w:rFonts w:eastAsiaTheme="minorHAnsi"/>
        </w:rPr>
        <w:t xml:space="preserve">Results of OPA antibody </w:t>
      </w:r>
      <w:r w:rsidR="00282B6F">
        <w:rPr>
          <w:rFonts w:eastAsiaTheme="minorHAnsi"/>
        </w:rPr>
        <w:t>titre</w:t>
      </w:r>
      <w:r w:rsidR="00A762DF">
        <w:rPr>
          <w:rFonts w:eastAsiaTheme="minorHAnsi"/>
        </w:rPr>
        <w:t>s</w:t>
      </w:r>
    </w:p>
    <w:p w:rsidR="0025271D" w:rsidRPr="0025271D" w:rsidRDefault="0025271D" w:rsidP="00A762DF">
      <w:r w:rsidRPr="0025271D">
        <w:t xml:space="preserve">The proportion of subjects achieving OPA antibody </w:t>
      </w:r>
      <w:r w:rsidR="00282B6F">
        <w:t>titre</w:t>
      </w:r>
      <w:r w:rsidRPr="0025271D">
        <w:t xml:space="preserve">s </w:t>
      </w:r>
      <w:r w:rsidR="005E74D2">
        <w:t>≥ Lower limit of quantification (</w:t>
      </w:r>
      <w:r w:rsidRPr="0025271D">
        <w:t>LLOQ</w:t>
      </w:r>
      <w:r w:rsidR="005E74D2">
        <w:t>)</w:t>
      </w:r>
      <w:r w:rsidRPr="0025271D">
        <w:t xml:space="preserve"> at 1 month after the infant series was &gt;90% in both groups for 10 of 13 serotypes (all but serotypes 1, 5 and 9V). There were no statistical differences between groups for 12 of 13 serotypes (all but serotype 5: 67.5% preterm, 83.5% term). Ninety percent or more subjects in each preterm subgroup achieved an OPA response </w:t>
      </w:r>
      <w:r w:rsidR="005E74D2">
        <w:t>≥</w:t>
      </w:r>
      <w:r w:rsidRPr="0025271D">
        <w:t>LLOQ for the majority of serotypes. The proportion of responders in Group 1A was similar to, or higher than,</w:t>
      </w:r>
      <w:r w:rsidR="00A762DF">
        <w:t xml:space="preserve"> that of the other 2 subgroups.</w:t>
      </w:r>
    </w:p>
    <w:p w:rsidR="0025271D" w:rsidRDefault="0025271D" w:rsidP="00A762DF">
      <w:r w:rsidRPr="0025271D">
        <w:t xml:space="preserve">After the toddler dose, more than 95% of subjects in Group 1 and Group 2 achieved an OPA antibody </w:t>
      </w:r>
      <w:r w:rsidR="00282B6F">
        <w:t>titre</w:t>
      </w:r>
      <w:r w:rsidRPr="0025271D">
        <w:t xml:space="preserve"> ≥LLOQ for all serotypes except serotypes 1 (both groups) and 19F (preterm). The proportion of subjects achieving an OPA </w:t>
      </w:r>
      <w:r w:rsidR="00282B6F">
        <w:t>titre</w:t>
      </w:r>
      <w:r w:rsidRPr="0025271D">
        <w:t xml:space="preserve"> ≥ LLOQ at 1 month after the toddler dose was &gt;90% for at least 10 of 13 serotypes in each preterm subgroup. For most serotypes, the proportion of responders was similar among the 3 subgroups.</w:t>
      </w:r>
    </w:p>
    <w:p w:rsidR="0025271D" w:rsidRPr="0025271D" w:rsidRDefault="0025271D" w:rsidP="00A762DF">
      <w:r w:rsidRPr="0025271D">
        <w:rPr>
          <w:i/>
          <w:iCs/>
        </w:rPr>
        <w:t>Serotype 3</w:t>
      </w:r>
      <w:r w:rsidRPr="0025271D">
        <w:t xml:space="preserve">: Unlike IgG results, the proportion of subjects achieving OPA antibody </w:t>
      </w:r>
      <w:r w:rsidR="00282B6F">
        <w:t>titre</w:t>
      </w:r>
      <w:r w:rsidRPr="0025271D">
        <w:t>s ≥LLOQ for serotype 3 after the infant series was 100% in Group 1 and 95.35% in Group 2 and after the toddler dose was 100% in the</w:t>
      </w:r>
      <w:r w:rsidR="00A762DF">
        <w:t xml:space="preserve"> Group 1 and 98.73% in Group 2.</w:t>
      </w:r>
    </w:p>
    <w:p w:rsidR="0025271D" w:rsidRPr="0025271D" w:rsidRDefault="0025271D" w:rsidP="00A762DF">
      <w:pPr>
        <w:pStyle w:val="Heading5"/>
        <w:rPr>
          <w:rFonts w:eastAsiaTheme="minorHAnsi"/>
        </w:rPr>
      </w:pPr>
      <w:r w:rsidRPr="0025271D">
        <w:rPr>
          <w:rFonts w:eastAsiaTheme="minorHAnsi"/>
        </w:rPr>
        <w:t xml:space="preserve">Study 6096A1-3014 in </w:t>
      </w:r>
      <w:r w:rsidR="00A762DF">
        <w:rPr>
          <w:rFonts w:eastAsiaTheme="minorHAnsi"/>
        </w:rPr>
        <w:t>c</w:t>
      </w:r>
      <w:r w:rsidRPr="0025271D">
        <w:rPr>
          <w:rFonts w:eastAsiaTheme="minorHAnsi"/>
        </w:rPr>
        <w:t xml:space="preserve">hildren and </w:t>
      </w:r>
      <w:r w:rsidR="00A762DF">
        <w:rPr>
          <w:rFonts w:eastAsiaTheme="minorHAnsi"/>
        </w:rPr>
        <w:t>a</w:t>
      </w:r>
      <w:r w:rsidRPr="0025271D">
        <w:rPr>
          <w:rFonts w:eastAsiaTheme="minorHAnsi"/>
        </w:rPr>
        <w:t>dolescents with Sickle C</w:t>
      </w:r>
      <w:r w:rsidR="00A762DF">
        <w:rPr>
          <w:rFonts w:eastAsiaTheme="minorHAnsi"/>
        </w:rPr>
        <w:t>ell Disease (SCD)</w:t>
      </w:r>
    </w:p>
    <w:p w:rsidR="0025271D" w:rsidRPr="0025271D" w:rsidRDefault="0025271D" w:rsidP="00A762DF">
      <w:r w:rsidRPr="0025271D">
        <w:t xml:space="preserve">Study 6096A1-3014 was a Phase </w:t>
      </w:r>
      <w:r w:rsidR="005E74D2">
        <w:t>III</w:t>
      </w:r>
      <w:r w:rsidRPr="0025271D">
        <w:t>, multicentre, open-label, single-arm study in children (</w:t>
      </w:r>
      <w:r w:rsidR="005E74D2">
        <w:t>≥</w:t>
      </w:r>
      <w:r w:rsidRPr="0025271D">
        <w:t xml:space="preserve">6 to &lt;18 years of age) with SCD who had been previously </w:t>
      </w:r>
      <w:r w:rsidR="0080457A">
        <w:t>immunis</w:t>
      </w:r>
      <w:r w:rsidRPr="0025271D">
        <w:t xml:space="preserve">ed with at least 1 dose of 23vPS. The primary objective was to evaluate the immune response 1 month after 2 doses of 13vPnC, spaced 6 months apart, compared to 1 month after 1 dose of 13vPnC as measured by fold rise in serotype-specific IgG geometric mean concentrations (GMCs) in those children who had previously been </w:t>
      </w:r>
      <w:r w:rsidR="0080457A">
        <w:t>immunis</w:t>
      </w:r>
      <w:r w:rsidRPr="0025271D">
        <w:t>ed</w:t>
      </w:r>
      <w:r w:rsidR="00A762DF">
        <w:t xml:space="preserve"> with at least 1 dose of 23vPS.</w:t>
      </w:r>
    </w:p>
    <w:p w:rsidR="0025271D" w:rsidRPr="0025271D" w:rsidRDefault="0025271D" w:rsidP="00A762DF">
      <w:r w:rsidRPr="0025271D">
        <w:t xml:space="preserve">The inclusion criteria required that all subjects be between the ages of </w:t>
      </w:r>
      <w:r w:rsidR="005E74D2">
        <w:t>≥</w:t>
      </w:r>
      <w:r w:rsidRPr="0025271D">
        <w:t xml:space="preserve">6 to &lt;18 years, have a diagnosis of SCD by haemoglobin (Hb) electrophoresis or polymerase chain reaction (PCR); and documentation to show vaccination with 23vPS at least 6 months before enrolment. Subjects with a history of hematopoietic stem cell transplantation were excluded. In this study, subjects received 1 dose of 13vPnC at </w:t>
      </w:r>
      <w:r w:rsidR="005E74D2">
        <w:t>V</w:t>
      </w:r>
      <w:r w:rsidRPr="0025271D">
        <w:t xml:space="preserve">isit 1, followed by a </w:t>
      </w:r>
      <w:r w:rsidR="005E74D2">
        <w:t>second</w:t>
      </w:r>
      <w:r w:rsidRPr="0025271D">
        <w:t xml:space="preserve"> dose 182 to 224 days later at </w:t>
      </w:r>
      <w:r w:rsidR="005E74D2">
        <w:t>V</w:t>
      </w:r>
      <w:r w:rsidR="00A762DF">
        <w:t>isit 3.</w:t>
      </w:r>
    </w:p>
    <w:p w:rsidR="0025271D" w:rsidRDefault="0025271D" w:rsidP="00A762DF">
      <w:r w:rsidRPr="0025271D">
        <w:t xml:space="preserve">Of the 158 subjects assigned to receive the vaccine, all were vaccinated at </w:t>
      </w:r>
      <w:r w:rsidR="005E74D2">
        <w:t>D</w:t>
      </w:r>
      <w:r w:rsidRPr="0025271D">
        <w:t xml:space="preserve">ose 1 and 146 subjects were vaccinated at </w:t>
      </w:r>
      <w:r w:rsidR="005E74D2">
        <w:t>D</w:t>
      </w:r>
      <w:r w:rsidRPr="0025271D">
        <w:t xml:space="preserve">ose 2. Of the 158 subjects vaccinated at </w:t>
      </w:r>
      <w:r w:rsidR="005E74D2">
        <w:t>D</w:t>
      </w:r>
      <w:r w:rsidRPr="0025271D">
        <w:t>ose 1, 146 subjects had previously received 1 dose of 23vPS and 12 subjects had received 2 or more doses of 23vPS. Of all vaccinated subjects, slightly more subjects were male (51.9%)</w:t>
      </w:r>
      <w:r w:rsidR="005E74D2">
        <w:t xml:space="preserve"> and the majority were categoris</w:t>
      </w:r>
      <w:r w:rsidRPr="0025271D">
        <w:t>ed as Black or African American (42.4%) or Whi</w:t>
      </w:r>
      <w:r w:rsidR="005E74D2">
        <w:t>te (35.4%); 22.2% were categoris</w:t>
      </w:r>
      <w:r w:rsidRPr="0025271D">
        <w:t>ed as other. Mean age at vaccination was 13.3 years (age range 6.0 years to 17.9 years).</w:t>
      </w:r>
    </w:p>
    <w:p w:rsidR="0025271D" w:rsidRPr="0025271D" w:rsidRDefault="0025271D" w:rsidP="00A762DF">
      <w:bookmarkStart w:id="93" w:name="_Toc314842514"/>
      <w:r>
        <w:t>The primary immunogenicity endpoint was the geometric mean fold rise (GMFR) in IgG GMC from 1 month after dose 1 to 1 month after dose 2 (GMC dose 2/GMC dose 1) along with the 2</w:t>
      </w:r>
      <w:r w:rsidR="005E74D2">
        <w:noBreakHyphen/>
      </w:r>
      <w:r>
        <w:t xml:space="preserve">sided 95% CI for each serotype. The immunogenicity analysis includes results </w:t>
      </w:r>
      <w:r w:rsidRPr="0025271D">
        <w:t>in subjects with &gt;1 prior dose of 23vPS and in the subset of subjects who had received only 1 previous dose of 23vPS. In the other subset of subjects who received 2 or more previous doses of 23vPS, immunoge</w:t>
      </w:r>
      <w:r w:rsidR="005E74D2">
        <w:t>nicity results were not summaris</w:t>
      </w:r>
      <w:r w:rsidRPr="0025271D">
        <w:t xml:space="preserve">ed because there were too few subjects (12 </w:t>
      </w:r>
      <w:r w:rsidRPr="0025271D">
        <w:lastRenderedPageBreak/>
        <w:t xml:space="preserve">subjects). The evaluable immunogenicity population was the primary analysis population and comprised 138 (87.3%) subjects at </w:t>
      </w:r>
      <w:r w:rsidR="0080457A">
        <w:t>V</w:t>
      </w:r>
      <w:r w:rsidR="00A762DF">
        <w:t>accination 1.</w:t>
      </w:r>
    </w:p>
    <w:p w:rsidR="0025271D" w:rsidRPr="0025271D" w:rsidRDefault="0025271D" w:rsidP="00A762DF">
      <w:pPr>
        <w:pStyle w:val="Heading6"/>
        <w:rPr>
          <w:rFonts w:eastAsiaTheme="minorHAnsi"/>
        </w:rPr>
      </w:pPr>
      <w:r w:rsidRPr="0025271D">
        <w:rPr>
          <w:rFonts w:eastAsiaTheme="minorHAnsi"/>
        </w:rPr>
        <w:t xml:space="preserve">Results for the primary immunogenicity endpoint (GMFR </w:t>
      </w:r>
      <w:r w:rsidR="006E58B6">
        <w:rPr>
          <w:rFonts w:eastAsiaTheme="minorHAnsi"/>
        </w:rPr>
        <w:t>D</w:t>
      </w:r>
      <w:r w:rsidRPr="0025271D">
        <w:rPr>
          <w:rFonts w:eastAsiaTheme="minorHAnsi"/>
        </w:rPr>
        <w:t>ose 2/</w:t>
      </w:r>
      <w:r w:rsidR="006E58B6">
        <w:rPr>
          <w:rFonts w:eastAsiaTheme="minorHAnsi"/>
        </w:rPr>
        <w:t>D</w:t>
      </w:r>
      <w:r w:rsidR="00A762DF">
        <w:rPr>
          <w:rFonts w:eastAsiaTheme="minorHAnsi"/>
        </w:rPr>
        <w:t>ose 1)</w:t>
      </w:r>
    </w:p>
    <w:p w:rsidR="0025271D" w:rsidRPr="0025271D" w:rsidRDefault="0025271D" w:rsidP="00A762DF">
      <w:r w:rsidRPr="0025271D">
        <w:t>Dose 2/Dose 1 comparison</w:t>
      </w:r>
      <w:r w:rsidRPr="0025271D">
        <w:rPr>
          <w:i/>
          <w:iCs/>
        </w:rPr>
        <w:t xml:space="preserve">: </w:t>
      </w:r>
      <w:r w:rsidRPr="0025271D">
        <w:t>the GMFR in the IgG GMC from 1 month after dose 1 to 1 month after dose 2 (</w:t>
      </w:r>
      <w:r w:rsidR="005E74D2">
        <w:t>that is,</w:t>
      </w:r>
      <w:r w:rsidRPr="0025271D">
        <w:t xml:space="preserve"> GMC post</w:t>
      </w:r>
      <w:r w:rsidR="005E74D2">
        <w:t xml:space="preserve"> </w:t>
      </w:r>
      <w:r w:rsidRPr="0025271D">
        <w:t>dose 2/GMC post</w:t>
      </w:r>
      <w:r w:rsidR="005E74D2">
        <w:t xml:space="preserve"> </w:t>
      </w:r>
      <w:r w:rsidRPr="0025271D">
        <w:t xml:space="preserve">dose 1) was assessed for each serotype. IgG GMCs were higher after </w:t>
      </w:r>
      <w:r w:rsidR="005E74D2">
        <w:t>D</w:t>
      </w:r>
      <w:r w:rsidRPr="0025271D">
        <w:t xml:space="preserve">ose 1 than after </w:t>
      </w:r>
      <w:r w:rsidR="005E74D2">
        <w:t>D</w:t>
      </w:r>
      <w:r w:rsidRPr="0025271D">
        <w:t>ose 2 for all serotypes, except for 19F. GMFRs were less than 1 for 12 of 13 serotypes and ranged from 0.70 to 1.05. For 9 of 13 serotypes (all but 6B, 19F, 23F, and 6A) IgG GMCs were statistic</w:t>
      </w:r>
      <w:r w:rsidR="005E74D2">
        <w:t>ally significantly lower after D</w:t>
      </w:r>
      <w:r w:rsidRPr="0025271D">
        <w:t xml:space="preserve">ose 2 than after </w:t>
      </w:r>
      <w:r w:rsidR="005E74D2">
        <w:t>D</w:t>
      </w:r>
      <w:r w:rsidRPr="0025271D">
        <w:t>ose 1 (</w:t>
      </w:r>
      <w:r w:rsidR="005E74D2">
        <w:t>that is,</w:t>
      </w:r>
      <w:r w:rsidRPr="0025271D">
        <w:t xml:space="preserve"> upper limit for 95% CI for the GMFR was &lt;1). Comparable results were observed in the subset of subjects who recei</w:t>
      </w:r>
      <w:r w:rsidR="00A762DF">
        <w:t>ved only 1 previous 23vPS dose.</w:t>
      </w:r>
    </w:p>
    <w:p w:rsidR="0025271D" w:rsidRDefault="0025271D" w:rsidP="00A762DF">
      <w:r w:rsidRPr="005E74D2">
        <w:rPr>
          <w:i/>
        </w:rPr>
        <w:t>Post</w:t>
      </w:r>
      <w:r w:rsidR="005E74D2" w:rsidRPr="005E74D2">
        <w:rPr>
          <w:i/>
        </w:rPr>
        <w:t xml:space="preserve"> </w:t>
      </w:r>
      <w:r w:rsidRPr="005E74D2">
        <w:rPr>
          <w:i/>
        </w:rPr>
        <w:t>dose/pre</w:t>
      </w:r>
      <w:r w:rsidR="005E74D2" w:rsidRPr="005E74D2">
        <w:rPr>
          <w:i/>
        </w:rPr>
        <w:t xml:space="preserve"> </w:t>
      </w:r>
      <w:r w:rsidRPr="005E74D2">
        <w:rPr>
          <w:i/>
        </w:rPr>
        <w:t>dose comparison</w:t>
      </w:r>
      <w:r w:rsidRPr="0025271D">
        <w:rPr>
          <w:i/>
          <w:iCs/>
        </w:rPr>
        <w:t xml:space="preserve">: </w:t>
      </w:r>
      <w:r w:rsidRPr="0025271D">
        <w:t>when GMFRs (post</w:t>
      </w:r>
      <w:r w:rsidR="005E74D2">
        <w:t xml:space="preserve"> dose/pre </w:t>
      </w:r>
      <w:r w:rsidRPr="0025271D">
        <w:t xml:space="preserve">dose) for </w:t>
      </w:r>
      <w:r w:rsidR="005E74D2">
        <w:t>D</w:t>
      </w:r>
      <w:r w:rsidRPr="0025271D">
        <w:t xml:space="preserve">ose 1 and </w:t>
      </w:r>
      <w:r w:rsidR="005E74D2">
        <w:t>D</w:t>
      </w:r>
      <w:r w:rsidRPr="0025271D">
        <w:t xml:space="preserve">ose 2 were </w:t>
      </w:r>
      <w:r w:rsidR="005E74D2">
        <w:t>compared, the ratios of GMFRs (D</w:t>
      </w:r>
      <w:r w:rsidRPr="0025271D">
        <w:t xml:space="preserve">ose 2 GMFR/dose 1 GMFR), and the upper limits of the 95% CIs for the ratios, were less than 1 for each serotype, indicating that GMFRs were statistically significantly lower after </w:t>
      </w:r>
      <w:r w:rsidR="005E74D2">
        <w:t>D</w:t>
      </w:r>
      <w:r w:rsidRPr="0025271D">
        <w:t xml:space="preserve">ose 2 than after </w:t>
      </w:r>
      <w:r w:rsidR="005E74D2">
        <w:t>D</w:t>
      </w:r>
      <w:r w:rsidRPr="0025271D">
        <w:t>ose 1 for all serotypes. This result was also observed in the subset of subjects pre</w:t>
      </w:r>
      <w:r w:rsidR="005E74D2">
        <w:t xml:space="preserve"> </w:t>
      </w:r>
      <w:r w:rsidRPr="0025271D">
        <w:t>immunised with only 1 dose of 23vPS.</w:t>
      </w:r>
    </w:p>
    <w:p w:rsidR="0025271D" w:rsidRPr="00A762DF" w:rsidRDefault="0025271D" w:rsidP="00A762DF">
      <w:pPr>
        <w:pStyle w:val="Heading6"/>
        <w:rPr>
          <w:rFonts w:eastAsiaTheme="minorHAnsi"/>
        </w:rPr>
      </w:pPr>
      <w:r w:rsidRPr="0025271D">
        <w:rPr>
          <w:rFonts w:eastAsiaTheme="minorHAnsi"/>
        </w:rPr>
        <w:t>Resul</w:t>
      </w:r>
      <w:r w:rsidR="00A762DF">
        <w:rPr>
          <w:rFonts w:eastAsiaTheme="minorHAnsi"/>
        </w:rPr>
        <w:t>ts of OPA GMTs and GMFRs</w:t>
      </w:r>
    </w:p>
    <w:p w:rsidR="0025271D" w:rsidRPr="0025271D" w:rsidRDefault="005E74D2" w:rsidP="00A762DF">
      <w:r>
        <w:t>OPA GMTs after D</w:t>
      </w:r>
      <w:r w:rsidR="0025271D" w:rsidRPr="0025271D">
        <w:t xml:space="preserve">ose 1 and after </w:t>
      </w:r>
      <w:r>
        <w:t>D</w:t>
      </w:r>
      <w:r w:rsidR="0025271D" w:rsidRPr="0025271D">
        <w:t xml:space="preserve">ose 2 were notably higher than that before each respective 13vPnC dose. GMFRs for </w:t>
      </w:r>
      <w:r>
        <w:t>D</w:t>
      </w:r>
      <w:r w:rsidR="0025271D" w:rsidRPr="0025271D">
        <w:t>ose 1 (post</w:t>
      </w:r>
      <w:r>
        <w:t xml:space="preserve"> </w:t>
      </w:r>
      <w:r w:rsidR="0025271D" w:rsidRPr="0025271D">
        <w:t>dose 1/pre</w:t>
      </w:r>
      <w:r>
        <w:t xml:space="preserve"> </w:t>
      </w:r>
      <w:r w:rsidR="0025271D" w:rsidRPr="0025271D">
        <w:t xml:space="preserve">dose 1) ranged from 3.5 to 40.3. GMFRs for </w:t>
      </w:r>
      <w:r>
        <w:t>D</w:t>
      </w:r>
      <w:r w:rsidR="0025271D" w:rsidRPr="0025271D">
        <w:t>ose 2 (post</w:t>
      </w:r>
      <w:r>
        <w:t xml:space="preserve"> </w:t>
      </w:r>
      <w:r w:rsidR="0025271D" w:rsidRPr="0025271D">
        <w:t>dose 2/pre</w:t>
      </w:r>
      <w:r>
        <w:t xml:space="preserve"> </w:t>
      </w:r>
      <w:r w:rsidR="0025271D" w:rsidRPr="0025271D">
        <w:t xml:space="preserve">dose 2) ranged from 1.3 to 3.4. OPA GMTs before and after </w:t>
      </w:r>
      <w:r>
        <w:t>D</w:t>
      </w:r>
      <w:r w:rsidR="0025271D" w:rsidRPr="0025271D">
        <w:t xml:space="preserve">ose 1 and </w:t>
      </w:r>
      <w:r>
        <w:t>D</w:t>
      </w:r>
      <w:r w:rsidR="0025271D" w:rsidRPr="0025271D">
        <w:t xml:space="preserve">ose 2 were not notably different in the subgroup of subjects pre-immunised with 1 23vPS dose. OPA GMTs rose after each vaccination from pre-vaccination titres. Although OPA GMTs had declined at pre-vaccination 2 from titres achieved after the first vaccination, GMTs remained higher than at baseline. In contrast to IgG GMCs, after the </w:t>
      </w:r>
      <w:r>
        <w:t>second</w:t>
      </w:r>
      <w:r w:rsidR="0025271D" w:rsidRPr="0025271D">
        <w:rPr>
          <w:sz w:val="14"/>
          <w:szCs w:val="14"/>
        </w:rPr>
        <w:t xml:space="preserve"> </w:t>
      </w:r>
      <w:r w:rsidR="0025271D" w:rsidRPr="0025271D">
        <w:t xml:space="preserve">dose of 13vPnC, OPA GMTs were similar to (5 serotypes) or higher (8 serotypes) than titres after </w:t>
      </w:r>
      <w:r>
        <w:t>D</w:t>
      </w:r>
      <w:r w:rsidR="0025271D" w:rsidRPr="0025271D">
        <w:t>o</w:t>
      </w:r>
      <w:r w:rsidR="00A762DF">
        <w:t>se 1.</w:t>
      </w:r>
    </w:p>
    <w:p w:rsidR="0025271D" w:rsidRPr="0025271D" w:rsidRDefault="0025271D" w:rsidP="00A762DF">
      <w:r w:rsidRPr="0025271D">
        <w:rPr>
          <w:i/>
        </w:rPr>
        <w:t>Dose 2/Dose 1 comparison</w:t>
      </w:r>
      <w:r w:rsidRPr="0025271D">
        <w:t xml:space="preserve">: the GMFR in the OPA GMTs from 1 month after </w:t>
      </w:r>
      <w:r w:rsidR="005E74D2">
        <w:t>D</w:t>
      </w:r>
      <w:r w:rsidRPr="0025271D">
        <w:t xml:space="preserve">ose 1 to 1 month after </w:t>
      </w:r>
      <w:r w:rsidR="005E74D2">
        <w:t>D</w:t>
      </w:r>
      <w:r w:rsidRPr="0025271D">
        <w:t xml:space="preserve">ose 2 were similar or higher after </w:t>
      </w:r>
      <w:r w:rsidR="005E74D2">
        <w:t>D</w:t>
      </w:r>
      <w:r w:rsidRPr="0025271D">
        <w:t xml:space="preserve">ose 2 compared with GMTs after </w:t>
      </w:r>
      <w:r w:rsidR="005E74D2">
        <w:t>D</w:t>
      </w:r>
      <w:r w:rsidRPr="0025271D">
        <w:t>ose 1. GMFRs (</w:t>
      </w:r>
      <w:r w:rsidR="005E74D2">
        <w:t>that is,</w:t>
      </w:r>
      <w:r w:rsidRPr="0025271D">
        <w:t xml:space="preserve"> GMT post</w:t>
      </w:r>
      <w:r w:rsidR="005E74D2">
        <w:t xml:space="preserve"> </w:t>
      </w:r>
      <w:r w:rsidR="00C9714F">
        <w:t>d</w:t>
      </w:r>
      <w:r w:rsidRPr="0025271D">
        <w:t>ose 2/GMT post</w:t>
      </w:r>
      <w:r w:rsidR="005E74D2">
        <w:t xml:space="preserve"> </w:t>
      </w:r>
      <w:r w:rsidR="00C9714F">
        <w:t>d</w:t>
      </w:r>
      <w:r w:rsidRPr="0025271D">
        <w:t xml:space="preserve">ose 1) ranged from 0.9 to 1.4. For 4 of 13 serotypes the lower limit of the 95% CI for the GMFR was &gt;1, indicating that titres for these serotypes (1, 7F, 9V, 23F) were statistically significantly higher after </w:t>
      </w:r>
      <w:r w:rsidR="005E74D2">
        <w:t>D</w:t>
      </w:r>
      <w:r w:rsidRPr="0025271D">
        <w:t xml:space="preserve">ose 2 than after </w:t>
      </w:r>
      <w:r w:rsidR="005E74D2">
        <w:t>D</w:t>
      </w:r>
      <w:r w:rsidRPr="0025271D">
        <w:t>ose 1. Comparable results were observed in the subset of subject</w:t>
      </w:r>
      <w:r w:rsidR="00A762DF">
        <w:t>s with 1 previous 23vPS dose.</w:t>
      </w:r>
    </w:p>
    <w:p w:rsidR="0025271D" w:rsidRDefault="005E74D2" w:rsidP="00A762DF">
      <w:r w:rsidRPr="005E74D2">
        <w:rPr>
          <w:i/>
        </w:rPr>
        <w:t xml:space="preserve">Post </w:t>
      </w:r>
      <w:r w:rsidR="0025271D" w:rsidRPr="005E74D2">
        <w:rPr>
          <w:i/>
        </w:rPr>
        <w:t>dose/pre</w:t>
      </w:r>
      <w:r w:rsidRPr="005E74D2">
        <w:rPr>
          <w:i/>
        </w:rPr>
        <w:t xml:space="preserve"> </w:t>
      </w:r>
      <w:r w:rsidR="0025271D" w:rsidRPr="005E74D2">
        <w:rPr>
          <w:i/>
        </w:rPr>
        <w:t>dose comparison</w:t>
      </w:r>
      <w:r w:rsidR="0025271D" w:rsidRPr="0025271D">
        <w:t>: when GMFRs (GMT post</w:t>
      </w:r>
      <w:r>
        <w:t xml:space="preserve"> </w:t>
      </w:r>
      <w:r w:rsidR="0025271D" w:rsidRPr="0025271D">
        <w:t>dose/ GMT pre</w:t>
      </w:r>
      <w:r>
        <w:t xml:space="preserve"> </w:t>
      </w:r>
      <w:r w:rsidR="0025271D" w:rsidRPr="0025271D">
        <w:t xml:space="preserve">dose) for </w:t>
      </w:r>
      <w:r>
        <w:t>D</w:t>
      </w:r>
      <w:r w:rsidR="0025271D" w:rsidRPr="0025271D">
        <w:t xml:space="preserve">ose 1 and </w:t>
      </w:r>
      <w:r>
        <w:t>D</w:t>
      </w:r>
      <w:r w:rsidR="0025271D" w:rsidRPr="0025271D">
        <w:t>ose 2 were compared, the ratios of GMFRs (</w:t>
      </w:r>
      <w:r>
        <w:t>D</w:t>
      </w:r>
      <w:r w:rsidR="0025271D" w:rsidRPr="0025271D">
        <w:t>ose 2 GMFR/</w:t>
      </w:r>
      <w:r>
        <w:t>D</w:t>
      </w:r>
      <w:r w:rsidR="0025271D" w:rsidRPr="0025271D">
        <w:t>ose 1 GMFR), and the upper limits of the 95% CIs for the ratios, were &lt; 1 for each serotype, indicating that the fold rise from pre to post</w:t>
      </w:r>
      <w:r w:rsidR="0080457A">
        <w:t xml:space="preserve"> </w:t>
      </w:r>
      <w:r w:rsidR="0025271D" w:rsidRPr="0025271D">
        <w:t xml:space="preserve">vaccination was statistically significantly lower for </w:t>
      </w:r>
      <w:r w:rsidR="0080457A">
        <w:t>D</w:t>
      </w:r>
      <w:r w:rsidR="0025271D" w:rsidRPr="0025271D">
        <w:t xml:space="preserve">ose 2 than for </w:t>
      </w:r>
      <w:r w:rsidR="0080457A">
        <w:t>D</w:t>
      </w:r>
      <w:r w:rsidR="0025271D" w:rsidRPr="0025271D">
        <w:t>ose 1 for all serotypes. This result was also observed in the subset of subjects pre-immunised with only 1 dose of 23vPS.</w:t>
      </w:r>
    </w:p>
    <w:p w:rsidR="0025271D" w:rsidRPr="00A762DF" w:rsidRDefault="00A762DF" w:rsidP="00A762DF">
      <w:pPr>
        <w:pStyle w:val="Heading4"/>
      </w:pPr>
      <w:r>
        <w:t>Comparison to healthy subjects</w:t>
      </w:r>
    </w:p>
    <w:p w:rsidR="0025271D" w:rsidRPr="0025271D" w:rsidRDefault="0025271D" w:rsidP="00A762DF">
      <w:r w:rsidRPr="0025271D">
        <w:t xml:space="preserve">Following TGA request, the sponsor provided the comparison of the immune responses after a single dose of 13vPnC in this study (6096A1-3014) with the immune responses in healthy children and adolescents observed in </w:t>
      </w:r>
      <w:r w:rsidR="0080457A">
        <w:t>S</w:t>
      </w:r>
      <w:r w:rsidRPr="0025271D">
        <w:t>tudy 6096A1-3011. The comparison shows that the immune responses in subjects with SCD were similar to those of healthy subjects</w:t>
      </w:r>
      <w:r>
        <w:t xml:space="preserve"> </w:t>
      </w:r>
      <w:r w:rsidRPr="0025271D">
        <w:t>in the same age range. Study 6096A1-3011 w</w:t>
      </w:r>
      <w:r w:rsidR="0080457A">
        <w:t>as</w:t>
      </w:r>
      <w:r w:rsidRPr="0025271D">
        <w:t xml:space="preserve"> submitted to the TGA as part of </w:t>
      </w:r>
      <w:r w:rsidR="0080457A">
        <w:t xml:space="preserve">a </w:t>
      </w:r>
      <w:r w:rsidRPr="0025271D">
        <w:t>submission to support expansion of the Prevenar 13 indication to include children and adoles</w:t>
      </w:r>
      <w:r w:rsidR="00A762DF">
        <w:t>cents aged 6 years to 17 years.</w:t>
      </w:r>
    </w:p>
    <w:p w:rsidR="0025271D" w:rsidRPr="0025271D" w:rsidRDefault="0025271D" w:rsidP="00A762DF">
      <w:pPr>
        <w:pStyle w:val="Heading5"/>
        <w:rPr>
          <w:rFonts w:eastAsiaTheme="minorHAnsi"/>
        </w:rPr>
      </w:pPr>
      <w:r w:rsidRPr="0025271D">
        <w:rPr>
          <w:rFonts w:eastAsiaTheme="minorHAnsi"/>
        </w:rPr>
        <w:t>Study 6115A1-30</w:t>
      </w:r>
      <w:r w:rsidR="00A762DF">
        <w:rPr>
          <w:rFonts w:eastAsiaTheme="minorHAnsi"/>
        </w:rPr>
        <w:t>17 in adults with HIV infection</w:t>
      </w:r>
    </w:p>
    <w:p w:rsidR="0025271D" w:rsidRPr="0025271D" w:rsidRDefault="0025271D" w:rsidP="00A762DF">
      <w:r w:rsidRPr="0025271D">
        <w:t xml:space="preserve">Study 6115A1-3017 was a </w:t>
      </w:r>
      <w:r w:rsidR="0080457A">
        <w:t>P</w:t>
      </w:r>
      <w:r w:rsidRPr="0025271D">
        <w:t xml:space="preserve">hase </w:t>
      </w:r>
      <w:r w:rsidR="0080457A">
        <w:t>III</w:t>
      </w:r>
      <w:r w:rsidRPr="0025271D">
        <w:t xml:space="preserve">, open-label, single-arm trial in which HIV-infected subjects previously </w:t>
      </w:r>
      <w:r w:rsidR="0080457A">
        <w:t>immunis</w:t>
      </w:r>
      <w:r w:rsidRPr="0025271D">
        <w:t>ed with the 23vPS vaccine received 3 doses of 13vPnC given at 6</w:t>
      </w:r>
      <w:r w:rsidR="0080457A">
        <w:t xml:space="preserve"> </w:t>
      </w:r>
      <w:r w:rsidRPr="0025271D">
        <w:t xml:space="preserve">month </w:t>
      </w:r>
      <w:r w:rsidRPr="0025271D">
        <w:lastRenderedPageBreak/>
        <w:t xml:space="preserve">intervals. The study was to determine the number of </w:t>
      </w:r>
      <w:r w:rsidR="00823C8B">
        <w:t>1</w:t>
      </w:r>
      <w:r w:rsidRPr="0025271D">
        <w:t xml:space="preserve">3vPnC doses that are needed to induce an acceptable immune response </w:t>
      </w:r>
      <w:r w:rsidRPr="0080457A">
        <w:t xml:space="preserve">in </w:t>
      </w:r>
      <w:r w:rsidRPr="0025271D">
        <w:t>HIV</w:t>
      </w:r>
      <w:r w:rsidR="0080457A">
        <w:t xml:space="preserve"> </w:t>
      </w:r>
      <w:r w:rsidRPr="0025271D">
        <w:t>infected subjects</w:t>
      </w:r>
      <w:r w:rsidR="0080457A">
        <w:t xml:space="preserve"> who had previously been immunis</w:t>
      </w:r>
      <w:r w:rsidRPr="0025271D">
        <w:t xml:space="preserve">ed with 23vPnC. The primary immunogenicity endpoint was the immune response 1 month after 3 doses of 13vPnC, given 6 months apart, compared to the response 1 month after 2 doses of 13vPnC, as measured by the fold rise in serotype-specific IgG GMCs in those HIV-infected subjects. The primary objective was to compare the immune responses one month post </w:t>
      </w:r>
      <w:r w:rsidR="0080457A">
        <w:t>D</w:t>
      </w:r>
      <w:r w:rsidRPr="0025271D">
        <w:t xml:space="preserve">ose 3 versus the response one month post </w:t>
      </w:r>
      <w:r w:rsidR="0080457A">
        <w:t>D</w:t>
      </w:r>
      <w:r w:rsidR="00A762DF">
        <w:t>ose 2 in these patients.</w:t>
      </w:r>
    </w:p>
    <w:p w:rsidR="0025271D" w:rsidRDefault="0025271D" w:rsidP="00A762DF">
      <w:r w:rsidRPr="0025271D">
        <w:t>There were 2 immunogenicity analysis populations: evaluable immunogenicity and all-avai</w:t>
      </w:r>
      <w:r w:rsidR="0080457A">
        <w:t>lable immunogenicity population</w:t>
      </w:r>
      <w:r w:rsidRPr="0025271D">
        <w:t xml:space="preserve">. The study was stratified by number of previous 23vPS vaccination. Of the 331 subjects assigned to receive study vaccine, 329 subjects were vaccinated at </w:t>
      </w:r>
      <w:r w:rsidR="0080457A">
        <w:t>D</w:t>
      </w:r>
      <w:r w:rsidRPr="0025271D">
        <w:t>ose 1; 300 subjects were vacc</w:t>
      </w:r>
      <w:r w:rsidR="0080457A">
        <w:t>inated at D</w:t>
      </w:r>
      <w:r w:rsidRPr="0025271D">
        <w:t xml:space="preserve">ose 2, and 279 were vaccinated at </w:t>
      </w:r>
      <w:r w:rsidR="0080457A">
        <w:t>D</w:t>
      </w:r>
      <w:r w:rsidRPr="0025271D">
        <w:t xml:space="preserve">ose 3. Of all subjects vaccinated at </w:t>
      </w:r>
      <w:r w:rsidR="0080457A">
        <w:t>D</w:t>
      </w:r>
      <w:r w:rsidRPr="0025271D">
        <w:t>ose 1, 160 subjects had previously received 1 dose of 23vPS and 169 subjects had received 2 or more doses of 23vPS.</w:t>
      </w:r>
    </w:p>
    <w:p w:rsidR="0025271D" w:rsidRDefault="0025271D" w:rsidP="00A762DF">
      <w:pPr>
        <w:pStyle w:val="TableTitle"/>
        <w:rPr>
          <w:rFonts w:eastAsiaTheme="minorHAnsi" w:cs="Cambria"/>
          <w:color w:val="000000"/>
        </w:rPr>
      </w:pPr>
      <w:proofErr w:type="gramStart"/>
      <w:r>
        <w:rPr>
          <w:rFonts w:eastAsiaTheme="minorHAnsi" w:cs="Cambria"/>
          <w:color w:val="000000"/>
        </w:rPr>
        <w:t xml:space="preserve">Table </w:t>
      </w:r>
      <w:r w:rsidR="0080457A">
        <w:rPr>
          <w:rFonts w:eastAsiaTheme="minorHAnsi" w:cs="Cambria"/>
          <w:color w:val="000000"/>
        </w:rPr>
        <w:t>5.</w:t>
      </w:r>
      <w:proofErr w:type="gramEnd"/>
      <w:r w:rsidR="0080457A">
        <w:rPr>
          <w:rFonts w:eastAsiaTheme="minorHAnsi" w:cs="Cambria"/>
          <w:color w:val="000000"/>
        </w:rPr>
        <w:t xml:space="preserve"> </w:t>
      </w:r>
      <w:r>
        <w:t xml:space="preserve">Actual vaccine </w:t>
      </w:r>
      <w:r w:rsidRPr="00A762DF">
        <w:t>administered</w:t>
      </w:r>
    </w:p>
    <w:p w:rsidR="0025271D" w:rsidRDefault="0025271D" w:rsidP="00A762DF">
      <w:r>
        <w:rPr>
          <w:noProof/>
          <w:lang w:eastAsia="en-AU"/>
        </w:rPr>
        <w:drawing>
          <wp:inline distT="0" distB="0" distL="0" distR="0" wp14:anchorId="64033454" wp14:editId="69FB674F">
            <wp:extent cx="5260368" cy="1210244"/>
            <wp:effectExtent l="0" t="0" r="0" b="0"/>
            <wp:docPr id="5" name="Picture 5" descr="Table 5. Actual vaccine adminis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BEBA8EAE-BF5A-486C-A8C5-ECC9F3942E4B}">
                          <a14:imgProps xmlns:a14="http://schemas.microsoft.com/office/drawing/2010/main">
                            <a14:imgLayer r:embed="rId19">
                              <a14:imgEffect>
                                <a14:brightnessContrast contrast="-40000"/>
                              </a14:imgEffect>
                            </a14:imgLayer>
                          </a14:imgProps>
                        </a:ext>
                      </a:extLst>
                    </a:blip>
                    <a:srcRect l="967" t="4325"/>
                    <a:stretch/>
                  </pic:blipFill>
                  <pic:spPr bwMode="auto">
                    <a:xfrm>
                      <a:off x="0" y="0"/>
                      <a:ext cx="5260705" cy="1210321"/>
                    </a:xfrm>
                    <a:prstGeom prst="rect">
                      <a:avLst/>
                    </a:prstGeom>
                    <a:ln>
                      <a:noFill/>
                    </a:ln>
                    <a:extLst>
                      <a:ext uri="{53640926-AAD7-44D8-BBD7-CCE9431645EC}">
                        <a14:shadowObscured xmlns:a14="http://schemas.microsoft.com/office/drawing/2010/main"/>
                      </a:ext>
                    </a:extLst>
                  </pic:spPr>
                </pic:pic>
              </a:graphicData>
            </a:graphic>
          </wp:inline>
        </w:drawing>
      </w:r>
    </w:p>
    <w:p w:rsidR="0025271D" w:rsidRPr="0025271D" w:rsidRDefault="0025271D" w:rsidP="00A762DF">
      <w:r w:rsidRPr="0025271D">
        <w:t>Distributions by race, sex and age were not notably different between the 2 groups based on 23vPS pre</w:t>
      </w:r>
      <w:r w:rsidR="0080457A">
        <w:t xml:space="preserve"> </w:t>
      </w:r>
      <w:r w:rsidRPr="0025271D">
        <w:t xml:space="preserve">immunisation status. Overall, the subjects in the 2 subgroups were similar with respect to HIV status at baseline. The majority of subjects contracted HIV through sexual contact and were </w:t>
      </w:r>
      <w:r w:rsidRPr="0080457A">
        <w:t xml:space="preserve">receiving </w:t>
      </w:r>
      <w:r w:rsidR="0080457A" w:rsidRPr="0080457A">
        <w:t>highly active antiretroviral therapy</w:t>
      </w:r>
      <w:r w:rsidR="0080457A">
        <w:rPr>
          <w:rStyle w:val="st"/>
          <w:rFonts w:ascii="Arial" w:hAnsi="Arial" w:cs="Arial"/>
          <w:color w:val="222222"/>
        </w:rPr>
        <w:t xml:space="preserve"> (</w:t>
      </w:r>
      <w:r w:rsidRPr="0025271D">
        <w:t>HAART</w:t>
      </w:r>
      <w:r w:rsidR="0080457A">
        <w:t>)</w:t>
      </w:r>
      <w:r w:rsidRPr="0025271D">
        <w:t xml:space="preserve"> at baseline. The mean length of time since the HIV diagnosis was 13.0 years. The mean CD4+ cell counts at the first and second baseline assessments were 599.0/mm</w:t>
      </w:r>
      <w:r w:rsidR="004C4B42" w:rsidRPr="00445656">
        <w:rPr>
          <w:vertAlign w:val="superscript"/>
        </w:rPr>
        <w:t>3</w:t>
      </w:r>
      <w:r w:rsidRPr="0025271D">
        <w:rPr>
          <w:sz w:val="14"/>
          <w:szCs w:val="14"/>
        </w:rPr>
        <w:t xml:space="preserve"> </w:t>
      </w:r>
      <w:r w:rsidRPr="0025271D">
        <w:t>and 604.5/mm</w:t>
      </w:r>
      <w:r w:rsidR="004C4B42" w:rsidRPr="00445656">
        <w:rPr>
          <w:vertAlign w:val="superscript"/>
        </w:rPr>
        <w:t>3</w:t>
      </w:r>
      <w:r w:rsidRPr="0025271D">
        <w:t>, respectively. The mean viral load at the first and second baseline assessments was 463.0</w:t>
      </w:r>
      <w:r w:rsidR="00A762DF">
        <w:t xml:space="preserve"> copies/mL and 630.3 copies/</w:t>
      </w:r>
      <w:proofErr w:type="spellStart"/>
      <w:r w:rsidR="00A762DF">
        <w:t>mL.</w:t>
      </w:r>
      <w:proofErr w:type="spellEnd"/>
    </w:p>
    <w:p w:rsidR="0025271D" w:rsidRPr="0025271D" w:rsidRDefault="0025271D" w:rsidP="00A762DF">
      <w:r w:rsidRPr="0025271D">
        <w:t>The evaluable immunogenicity population was the primary analysis population and comprised a to</w:t>
      </w:r>
      <w:r w:rsidR="0080457A">
        <w:t>tal of 255 (77.0%) subjects at V</w:t>
      </w:r>
      <w:r w:rsidRPr="0025271D">
        <w:t>accination 1. The immunogenicity endpoints were IgG GMCs and OPA GMTs at 1 month after 3 doses of 13vPnC versus 1 month after 2 doses and the respective GMFRs (</w:t>
      </w:r>
      <w:r w:rsidR="0080457A">
        <w:t>Dose 3/Dose 2) or (Dose 2/D</w:t>
      </w:r>
      <w:r w:rsidRPr="0025271D">
        <w:t>ose 1). Additional endpoints were: IgG GMCs and OPA GMTs 1 month after 2 doses versus 1 dose of 13vPnC and the respective GMFRs (post</w:t>
      </w:r>
      <w:r w:rsidR="0080457A">
        <w:t xml:space="preserve"> </w:t>
      </w:r>
      <w:r w:rsidRPr="0025271D">
        <w:t>dose 2/post</w:t>
      </w:r>
      <w:r w:rsidR="0080457A">
        <w:t xml:space="preserve"> </w:t>
      </w:r>
      <w:r w:rsidRPr="0025271D">
        <w:t>dose 1); and IgG GMCs and OPA GMTs immediately before and 1 month after each dose and the respective GMFRs (post</w:t>
      </w:r>
      <w:r w:rsidR="0080457A">
        <w:t xml:space="preserve"> </w:t>
      </w:r>
      <w:r w:rsidRPr="0025271D">
        <w:t>dose/pre</w:t>
      </w:r>
      <w:r w:rsidR="0080457A">
        <w:t xml:space="preserve"> </w:t>
      </w:r>
      <w:r w:rsidR="00A762DF">
        <w:t>dose).</w:t>
      </w:r>
    </w:p>
    <w:p w:rsidR="0025271D" w:rsidRPr="00A762DF" w:rsidRDefault="00A762DF" w:rsidP="00A762DF">
      <w:pPr>
        <w:pStyle w:val="Heading6"/>
        <w:rPr>
          <w:rFonts w:eastAsiaTheme="minorHAnsi"/>
        </w:rPr>
      </w:pPr>
      <w:proofErr w:type="spellStart"/>
      <w:r>
        <w:rPr>
          <w:rFonts w:eastAsiaTheme="minorHAnsi"/>
        </w:rPr>
        <w:t>IgG</w:t>
      </w:r>
      <w:proofErr w:type="spellEnd"/>
      <w:r>
        <w:rPr>
          <w:rFonts w:eastAsiaTheme="minorHAnsi"/>
        </w:rPr>
        <w:t xml:space="preserve"> results</w:t>
      </w:r>
    </w:p>
    <w:p w:rsidR="0025271D" w:rsidRDefault="0025271D" w:rsidP="00A762DF">
      <w:pPr>
        <w:pStyle w:val="Heading7"/>
        <w:rPr>
          <w:rFonts w:eastAsiaTheme="minorHAnsi"/>
        </w:rPr>
      </w:pPr>
      <w:r w:rsidRPr="00A762DF">
        <w:rPr>
          <w:rFonts w:eastAsiaTheme="minorHAnsi"/>
        </w:rPr>
        <w:t>Comparison</w:t>
      </w:r>
      <w:r w:rsidRPr="0025271D">
        <w:rPr>
          <w:rFonts w:eastAsiaTheme="minorHAnsi"/>
        </w:rPr>
        <w:t xml:space="preserve"> between doses</w:t>
      </w:r>
    </w:p>
    <w:p w:rsidR="0025271D" w:rsidRPr="0025271D" w:rsidRDefault="0080457A" w:rsidP="00A762DF">
      <w:r>
        <w:t>IgG GMCs after D</w:t>
      </w:r>
      <w:r w:rsidR="0025271D" w:rsidRPr="0025271D">
        <w:t xml:space="preserve">ose 3 of 13vPnC were similar to, or higher than, those after </w:t>
      </w:r>
      <w:r>
        <w:t>D</w:t>
      </w:r>
      <w:r w:rsidR="0025271D" w:rsidRPr="0025271D">
        <w:t>ose 1. IgG GMCs were statistically significantly higher (</w:t>
      </w:r>
      <w:r>
        <w:t>that is,</w:t>
      </w:r>
      <w:r w:rsidR="0025271D" w:rsidRPr="0025271D">
        <w:t xml:space="preserve"> lower</w:t>
      </w:r>
      <w:r>
        <w:t xml:space="preserve"> limit of 95% CI for GMFR [post Dose 3/post D</w:t>
      </w:r>
      <w:r w:rsidR="0025271D" w:rsidRPr="0025271D">
        <w:t xml:space="preserve">ose </w:t>
      </w:r>
      <w:r>
        <w:t>1] &gt;1) after dose 3 than after D</w:t>
      </w:r>
      <w:r w:rsidR="0025271D" w:rsidRPr="0025271D">
        <w:t xml:space="preserve">ose 1 for 10 of the 13 serotypes (all but 1, 7F, 18C). GMFRs ranged from 1.02 to 2.33. The results were similar in the 2 subgroups, </w:t>
      </w:r>
      <w:r>
        <w:t>that is,</w:t>
      </w:r>
      <w:r w:rsidR="0025271D" w:rsidRPr="0025271D">
        <w:t xml:space="preserve"> those pre</w:t>
      </w:r>
      <w:r>
        <w:t xml:space="preserve"> immunis</w:t>
      </w:r>
      <w:r w:rsidR="0025271D" w:rsidRPr="0025271D">
        <w:t>ed with one 23vPS dose</w:t>
      </w:r>
      <w:r w:rsidR="00A762DF">
        <w:t xml:space="preserve"> or with 2 or more 23vPS doses.</w:t>
      </w:r>
    </w:p>
    <w:p w:rsidR="0025271D" w:rsidRPr="0025271D" w:rsidRDefault="0025271D" w:rsidP="00A762DF">
      <w:r w:rsidRPr="0025271D">
        <w:t xml:space="preserve">After </w:t>
      </w:r>
      <w:r w:rsidR="0080457A">
        <w:t>D</w:t>
      </w:r>
      <w:r w:rsidRPr="0025271D">
        <w:t xml:space="preserve">ose 2, IgG GMCs were generally higher than those after </w:t>
      </w:r>
      <w:r w:rsidR="0080457A">
        <w:t>D</w:t>
      </w:r>
      <w:r w:rsidRPr="0025271D">
        <w:t>ose 1, and the increase was statistically significant for 10 of the 13 serotypes (all but 1, 7F, 18C). GMFRs ranged from 0.93 to 2.07. A similar pattern of response w</w:t>
      </w:r>
      <w:r w:rsidR="00A762DF">
        <w:t>as observed in the 2 subgroups.</w:t>
      </w:r>
    </w:p>
    <w:p w:rsidR="0025271D" w:rsidRPr="0025271D" w:rsidRDefault="0025271D" w:rsidP="00A762DF">
      <w:r w:rsidRPr="0025271D">
        <w:t xml:space="preserve">IgG GMCs after </w:t>
      </w:r>
      <w:r w:rsidR="0080457A">
        <w:t>D</w:t>
      </w:r>
      <w:r w:rsidRPr="0025271D">
        <w:t xml:space="preserve">ose 3 were generally higher than those after </w:t>
      </w:r>
      <w:r w:rsidR="0080457A">
        <w:t>D</w:t>
      </w:r>
      <w:r w:rsidRPr="0025271D">
        <w:t xml:space="preserve">ose 2, with statistically significant increases observed for 6 of the 13 serotypes (serotypes 6A, 6B, 9V, 18C, 19F, 23F). </w:t>
      </w:r>
      <w:r w:rsidRPr="0025271D">
        <w:lastRenderedPageBreak/>
        <w:t>GMFRs ranged from 0.94 to 1.25. A similar pattern of response was observed in the two 23vPS-pre</w:t>
      </w:r>
      <w:r w:rsidR="0080457A">
        <w:t>immunis</w:t>
      </w:r>
      <w:r w:rsidR="00A762DF">
        <w:t>ed subgroups.</w:t>
      </w:r>
    </w:p>
    <w:p w:rsidR="0025271D" w:rsidRPr="00A762DF" w:rsidRDefault="0025271D" w:rsidP="00A762DF">
      <w:pPr>
        <w:pStyle w:val="Heading7"/>
        <w:rPr>
          <w:rFonts w:eastAsiaTheme="minorHAnsi"/>
        </w:rPr>
      </w:pPr>
      <w:r w:rsidRPr="0025271D">
        <w:rPr>
          <w:rFonts w:eastAsiaTheme="minorHAnsi"/>
        </w:rPr>
        <w:t>Comparison o</w:t>
      </w:r>
      <w:r w:rsidR="00A762DF">
        <w:rPr>
          <w:rFonts w:eastAsiaTheme="minorHAnsi"/>
        </w:rPr>
        <w:t>f GMFRs</w:t>
      </w:r>
    </w:p>
    <w:p w:rsidR="0025271D" w:rsidRDefault="0080457A" w:rsidP="00A762DF">
      <w:r>
        <w:t xml:space="preserve">When GMFRs (post </w:t>
      </w:r>
      <w:r w:rsidR="0025271D" w:rsidRPr="0025271D">
        <w:t>dose/pre</w:t>
      </w:r>
      <w:r>
        <w:t xml:space="preserve"> </w:t>
      </w:r>
      <w:r w:rsidR="0025271D" w:rsidRPr="0025271D">
        <w:t xml:space="preserve">dose) for </w:t>
      </w:r>
      <w:r>
        <w:t>Dose 1 and D</w:t>
      </w:r>
      <w:r w:rsidR="0025271D" w:rsidRPr="0025271D">
        <w:t>ose 2 were compared, the ratios of GMFRs (</w:t>
      </w:r>
      <w:r>
        <w:t>D</w:t>
      </w:r>
      <w:r w:rsidR="0025271D" w:rsidRPr="0025271D">
        <w:t>ose 2 GMFR/</w:t>
      </w:r>
      <w:r>
        <w:t>D</w:t>
      </w:r>
      <w:r w:rsidR="0025271D" w:rsidRPr="0025271D">
        <w:t xml:space="preserve">ose 1 GMFR), and the upper limits of the 95% CIs for the ratios, were less than 1 for each serotype, indicating that GMFRs were statistically significantly lower after </w:t>
      </w:r>
      <w:r>
        <w:t>D</w:t>
      </w:r>
      <w:r w:rsidR="0025271D" w:rsidRPr="0025271D">
        <w:t xml:space="preserve">ose 2 than after </w:t>
      </w:r>
      <w:r>
        <w:t>D</w:t>
      </w:r>
      <w:r w:rsidR="0025271D" w:rsidRPr="0025271D">
        <w:t>ose 1 for all serotypes</w:t>
      </w:r>
      <w:r w:rsidR="0025271D" w:rsidRPr="0025271D">
        <w:rPr>
          <w:color w:val="0000FF"/>
        </w:rPr>
        <w:t xml:space="preserve">. </w:t>
      </w:r>
      <w:r w:rsidR="0025271D" w:rsidRPr="0025271D">
        <w:t>The results were similar in each 23vPS</w:t>
      </w:r>
      <w:r>
        <w:t xml:space="preserve"> </w:t>
      </w:r>
      <w:r w:rsidR="0025271D" w:rsidRPr="0025271D">
        <w:t>pre</w:t>
      </w:r>
      <w:r>
        <w:t xml:space="preserve"> immunis</w:t>
      </w:r>
      <w:r w:rsidR="0025271D" w:rsidRPr="0025271D">
        <w:t>ed subgroup. The comparison of GMFRs (post</w:t>
      </w:r>
      <w:r>
        <w:t xml:space="preserve"> </w:t>
      </w:r>
      <w:r w:rsidR="0025271D" w:rsidRPr="0025271D">
        <w:t>dose/pre</w:t>
      </w:r>
      <w:r>
        <w:t xml:space="preserve"> </w:t>
      </w:r>
      <w:r w:rsidR="0025271D" w:rsidRPr="0025271D">
        <w:t xml:space="preserve">dose) for </w:t>
      </w:r>
      <w:r>
        <w:t>D</w:t>
      </w:r>
      <w:r w:rsidR="0025271D" w:rsidRPr="0025271D">
        <w:t xml:space="preserve">ose 2 and </w:t>
      </w:r>
      <w:r>
        <w:t>D</w:t>
      </w:r>
      <w:r w:rsidR="0025271D" w:rsidRPr="0025271D">
        <w:t>ose 3 showed no notable difference in fold rise for each dose.</w:t>
      </w:r>
    </w:p>
    <w:p w:rsidR="0025271D" w:rsidRPr="00A762DF" w:rsidRDefault="00A762DF" w:rsidP="00A762DF">
      <w:pPr>
        <w:pStyle w:val="Heading6"/>
        <w:rPr>
          <w:rFonts w:eastAsiaTheme="minorHAnsi"/>
        </w:rPr>
      </w:pPr>
      <w:r>
        <w:rPr>
          <w:rFonts w:eastAsiaTheme="minorHAnsi"/>
        </w:rPr>
        <w:t>OPA results</w:t>
      </w:r>
    </w:p>
    <w:p w:rsidR="0025271D" w:rsidRPr="0025271D" w:rsidRDefault="0025271D" w:rsidP="00A762DF">
      <w:r w:rsidRPr="0025271D">
        <w:t xml:space="preserve">For each serotype, OPA GMTs rose after each vaccination from pre-vaccination </w:t>
      </w:r>
      <w:r w:rsidR="00282B6F">
        <w:t>titre</w:t>
      </w:r>
      <w:r w:rsidRPr="0025271D">
        <w:t>s. Although OPA GMTs declined over the 6 month period between doses, at each pre</w:t>
      </w:r>
      <w:r w:rsidR="0080457A">
        <w:t xml:space="preserve"> </w:t>
      </w:r>
      <w:r w:rsidRPr="0025271D">
        <w:t xml:space="preserve">vaccination time point GMTs remained higher than at baseline (before </w:t>
      </w:r>
      <w:r w:rsidR="0080457A">
        <w:t>V</w:t>
      </w:r>
      <w:r w:rsidRPr="0025271D">
        <w:t xml:space="preserve">accination 1). In general, the OPA GMTs after </w:t>
      </w:r>
      <w:r w:rsidR="0080457A">
        <w:t>Dose 2 and D</w:t>
      </w:r>
      <w:r w:rsidRPr="0025271D">
        <w:t xml:space="preserve">ose 3 were similar to or higher than those after </w:t>
      </w:r>
      <w:r w:rsidR="0080457A">
        <w:t>D</w:t>
      </w:r>
      <w:r w:rsidR="00A762DF">
        <w:t>ose 1.</w:t>
      </w:r>
    </w:p>
    <w:p w:rsidR="0025271D" w:rsidRPr="00A762DF" w:rsidRDefault="00A762DF" w:rsidP="00A762DF">
      <w:pPr>
        <w:pStyle w:val="Heading7"/>
        <w:rPr>
          <w:rFonts w:eastAsiaTheme="minorHAnsi"/>
        </w:rPr>
      </w:pPr>
      <w:r>
        <w:rPr>
          <w:rFonts w:eastAsiaTheme="minorHAnsi"/>
        </w:rPr>
        <w:t>Comparison between doses</w:t>
      </w:r>
    </w:p>
    <w:p w:rsidR="0025271D" w:rsidRPr="0025271D" w:rsidRDefault="0025271D" w:rsidP="00A762DF">
      <w:r w:rsidRPr="0025271D">
        <w:t>For subjects pre</w:t>
      </w:r>
      <w:r w:rsidR="0080457A">
        <w:t xml:space="preserve"> immunis</w:t>
      </w:r>
      <w:r w:rsidRPr="0025271D">
        <w:t xml:space="preserve">ed with more than 1 dose of 23vPS, the OPA GMTs after </w:t>
      </w:r>
      <w:r w:rsidR="0080457A">
        <w:t>D</w:t>
      </w:r>
      <w:r w:rsidRPr="0025271D">
        <w:t xml:space="preserve">ose 3 were higher than those after </w:t>
      </w:r>
      <w:r w:rsidR="0080457A">
        <w:t>D</w:t>
      </w:r>
      <w:r w:rsidRPr="0025271D">
        <w:t>ose 1; post</w:t>
      </w:r>
      <w:r w:rsidR="0080457A">
        <w:t xml:space="preserve"> </w:t>
      </w:r>
      <w:r w:rsidRPr="0025271D">
        <w:t>dose 3 GMTs were statistically significantly higher (</w:t>
      </w:r>
      <w:r w:rsidR="0080457A">
        <w:t>that is,</w:t>
      </w:r>
      <w:r w:rsidRPr="0025271D">
        <w:t xml:space="preserve"> lower limit of 95% CI for GMFR &gt;1) for 10 of the 13 serotypes (all but 1, 4, 5). The results were similar in the two 23vPS-pre</w:t>
      </w:r>
      <w:r w:rsidR="0080457A">
        <w:t>immunis</w:t>
      </w:r>
      <w:r w:rsidR="00A762DF">
        <w:t>ed subgroups.</w:t>
      </w:r>
    </w:p>
    <w:p w:rsidR="0025271D" w:rsidRPr="0025271D" w:rsidRDefault="0025271D" w:rsidP="00A762DF">
      <w:r w:rsidRPr="0025271D">
        <w:t xml:space="preserve">OPA GMTs after </w:t>
      </w:r>
      <w:r w:rsidR="0080457A">
        <w:t>D</w:t>
      </w:r>
      <w:r w:rsidRPr="0025271D">
        <w:t xml:space="preserve">ose 2 were generally higher than those after </w:t>
      </w:r>
      <w:r w:rsidR="0080457A">
        <w:t>D</w:t>
      </w:r>
      <w:r w:rsidRPr="0025271D">
        <w:t>ose 1 and the increase was statistically significant for 7 of the 13 serotypes (3, 6A, 6B, 9V, 19A, 19F, 23F). A similar pattern of response w</w:t>
      </w:r>
      <w:r w:rsidR="00A762DF">
        <w:t>as observed in the 2 subgroups.</w:t>
      </w:r>
    </w:p>
    <w:p w:rsidR="0025271D" w:rsidRDefault="0080457A" w:rsidP="00A762DF">
      <w:r>
        <w:t>OPA GMTs after D</w:t>
      </w:r>
      <w:r w:rsidR="0025271D" w:rsidRPr="0025271D">
        <w:t xml:space="preserve">ose 3 were generally higher than those after </w:t>
      </w:r>
      <w:r>
        <w:t>D</w:t>
      </w:r>
      <w:r w:rsidR="0025271D" w:rsidRPr="0025271D">
        <w:t>ose 2, with significant increases observed for 7 of the 13 serotypes (1, 3, 6A, 6B, 9V, 18C, 23F). A similar pattern of response was observed in the two 23vPS-pre</w:t>
      </w:r>
      <w:r>
        <w:t>immunis</w:t>
      </w:r>
      <w:r w:rsidR="0025271D" w:rsidRPr="0025271D">
        <w:t>ed subgroups.</w:t>
      </w:r>
    </w:p>
    <w:p w:rsidR="0025271D" w:rsidRPr="00A762DF" w:rsidRDefault="00A762DF" w:rsidP="00A762DF">
      <w:pPr>
        <w:pStyle w:val="Heading7"/>
        <w:rPr>
          <w:rFonts w:eastAsiaTheme="minorHAnsi"/>
        </w:rPr>
      </w:pPr>
      <w:r>
        <w:rPr>
          <w:rFonts w:eastAsiaTheme="minorHAnsi"/>
        </w:rPr>
        <w:t>Comparison of GMFRs</w:t>
      </w:r>
    </w:p>
    <w:p w:rsidR="0025271D" w:rsidRDefault="0025271D" w:rsidP="00A762DF">
      <w:r w:rsidRPr="0025271D">
        <w:t>When GMFRs (post</w:t>
      </w:r>
      <w:r w:rsidR="0093791A">
        <w:t xml:space="preserve"> </w:t>
      </w:r>
      <w:r w:rsidRPr="0025271D">
        <w:t>dose/pre</w:t>
      </w:r>
      <w:r w:rsidR="0093791A">
        <w:t xml:space="preserve"> </w:t>
      </w:r>
      <w:r w:rsidRPr="0025271D">
        <w:t xml:space="preserve">dose) for </w:t>
      </w:r>
      <w:r w:rsidR="0093791A">
        <w:t>D</w:t>
      </w:r>
      <w:r w:rsidRPr="0025271D">
        <w:t xml:space="preserve">ose 1 and </w:t>
      </w:r>
      <w:r w:rsidR="0093791A">
        <w:t>D</w:t>
      </w:r>
      <w:r w:rsidRPr="0025271D">
        <w:t>ose 2 were compared, the ratios of GMFRs (</w:t>
      </w:r>
      <w:r w:rsidR="0093791A">
        <w:t>D</w:t>
      </w:r>
      <w:r w:rsidRPr="0025271D">
        <w:t>ose 2 GMFR/</w:t>
      </w:r>
      <w:r w:rsidR="0093791A">
        <w:t>D</w:t>
      </w:r>
      <w:r w:rsidRPr="0025271D">
        <w:t xml:space="preserve">ose 1 GMFR), and the upper limits of the 95% CIs for the ratios, were less than 1 for each serotype, indicating that GMFRs were statistically significantly lower after </w:t>
      </w:r>
      <w:r w:rsidR="0093791A">
        <w:t>D</w:t>
      </w:r>
      <w:r w:rsidRPr="0025271D">
        <w:t xml:space="preserve">ose 2 than after </w:t>
      </w:r>
      <w:r w:rsidR="0093791A">
        <w:t>D</w:t>
      </w:r>
      <w:r w:rsidRPr="0025271D">
        <w:t>ose 1 for all serotypes in the evaluable population. In each 23vPS-pre</w:t>
      </w:r>
      <w:r w:rsidR="0080457A">
        <w:t>immunis</w:t>
      </w:r>
      <w:r w:rsidRPr="0025271D">
        <w:t xml:space="preserve">ed subgroup GMFRs were statistically significantly lower after </w:t>
      </w:r>
      <w:r w:rsidR="0093791A">
        <w:t>D</w:t>
      </w:r>
      <w:r w:rsidRPr="0025271D">
        <w:t>ose 2 for 11 of 13 serotypes (all but serotypes 3 and 23F in each subgroup).</w:t>
      </w:r>
    </w:p>
    <w:p w:rsidR="0025271D" w:rsidRPr="0025271D" w:rsidRDefault="0025271D" w:rsidP="00A762DF">
      <w:r w:rsidRPr="0025271D">
        <w:t>The comparison of GMFRs (post</w:t>
      </w:r>
      <w:r w:rsidR="0093791A">
        <w:t xml:space="preserve"> </w:t>
      </w:r>
      <w:r w:rsidRPr="0025271D">
        <w:t>dose/pre</w:t>
      </w:r>
      <w:r w:rsidR="0093791A">
        <w:t xml:space="preserve"> </w:t>
      </w:r>
      <w:r w:rsidRPr="0025271D">
        <w:t xml:space="preserve">dose) for </w:t>
      </w:r>
      <w:r w:rsidR="0093791A">
        <w:t>D</w:t>
      </w:r>
      <w:r w:rsidRPr="0025271D">
        <w:t xml:space="preserve">ose 2 and </w:t>
      </w:r>
      <w:r w:rsidR="0093791A">
        <w:t>D</w:t>
      </w:r>
      <w:r w:rsidRPr="0025271D">
        <w:t>ose 3 showed no notable difference in fold rise for 10 of 13 serotypes; GMFRs were statistically significantly lower after dose 3 relative to dose 2 for serotypes 19A, 19F, 23F .The results observed in each 23vPS-pre</w:t>
      </w:r>
      <w:r w:rsidR="0080457A">
        <w:t>immunis</w:t>
      </w:r>
      <w:r w:rsidRPr="0025271D">
        <w:t>ed subgroup were comparable to those of th</w:t>
      </w:r>
      <w:r w:rsidR="00A762DF">
        <w:t>e overall evaluable population.</w:t>
      </w:r>
    </w:p>
    <w:p w:rsidR="0025271D" w:rsidRPr="00A762DF" w:rsidRDefault="00A762DF" w:rsidP="00A762DF">
      <w:pPr>
        <w:pStyle w:val="Heading7"/>
        <w:rPr>
          <w:rFonts w:eastAsiaTheme="minorHAnsi"/>
        </w:rPr>
      </w:pPr>
      <w:r>
        <w:rPr>
          <w:rFonts w:eastAsiaTheme="minorHAnsi"/>
        </w:rPr>
        <w:t>Comparison to healthy subjects</w:t>
      </w:r>
    </w:p>
    <w:p w:rsidR="0025271D" w:rsidRDefault="0025271D" w:rsidP="00A762DF">
      <w:r w:rsidRPr="0025271D">
        <w:t xml:space="preserve">Following TGA request, the sponsor provided the comparison of the IgG and OPA data following Dose 1 in this study (6115A1-3017, in </w:t>
      </w:r>
      <w:r w:rsidR="0093791A">
        <w:t>≥</w:t>
      </w:r>
      <w:r w:rsidRPr="0025271D">
        <w:t xml:space="preserve">18 years) with the data from </w:t>
      </w:r>
      <w:r w:rsidR="0093791A">
        <w:t>S</w:t>
      </w:r>
      <w:r w:rsidRPr="0025271D">
        <w:t>tudy 6115A1-004 (ages 60</w:t>
      </w:r>
      <w:r w:rsidR="0093791A">
        <w:t xml:space="preserve"> to </w:t>
      </w:r>
      <w:r w:rsidRPr="0025271D">
        <w:t>64, 50</w:t>
      </w:r>
      <w:r w:rsidR="0093791A">
        <w:t xml:space="preserve"> to </w:t>
      </w:r>
      <w:r w:rsidRPr="0025271D">
        <w:t>59 years, and 18</w:t>
      </w:r>
      <w:r w:rsidR="0093791A">
        <w:t xml:space="preserve"> to </w:t>
      </w:r>
      <w:r w:rsidRPr="0025271D">
        <w:t xml:space="preserve">49 years, as these age groups span the age range of the HIV-infected subjects). The IgG and OPA responses in </w:t>
      </w:r>
      <w:r w:rsidR="0093791A">
        <w:t>S</w:t>
      </w:r>
      <w:r w:rsidRPr="0025271D">
        <w:t xml:space="preserve">tudy 6115A1-3017 were generally lower than in the healthy 23vPS-naïve adults in </w:t>
      </w:r>
      <w:r w:rsidR="0093791A">
        <w:t>S</w:t>
      </w:r>
      <w:r w:rsidRPr="0025271D">
        <w:t>tudy 6115A1-004 for most serotypes. No data are available for an age</w:t>
      </w:r>
      <w:r w:rsidR="0093791A">
        <w:t xml:space="preserve"> </w:t>
      </w:r>
      <w:r w:rsidRPr="0025271D">
        <w:t>matched healthy 23vPS-preimmunised population, as 23vPS is not indicated in younger healthy adult populations.</w:t>
      </w:r>
    </w:p>
    <w:p w:rsidR="0025271D" w:rsidRPr="00A762DF" w:rsidRDefault="00A762DF" w:rsidP="00A762DF">
      <w:pPr>
        <w:pStyle w:val="Heading4"/>
      </w:pPr>
      <w:r>
        <w:lastRenderedPageBreak/>
        <w:t>Clinical safety</w:t>
      </w:r>
    </w:p>
    <w:p w:rsidR="0025271D" w:rsidRDefault="0025271D" w:rsidP="00A762DF">
      <w:r w:rsidRPr="0025271D">
        <w:t xml:space="preserve">The data supporting age expansion are from 899 subjects vaccinated in Study 6115A1-004. The most relevant information for this age group is for </w:t>
      </w:r>
      <w:r w:rsidR="00282B6F">
        <w:t>Cohort 3</w:t>
      </w:r>
      <w:r w:rsidRPr="0025271D">
        <w:t xml:space="preserve"> (18</w:t>
      </w:r>
      <w:r w:rsidR="0093791A">
        <w:t xml:space="preserve"> to</w:t>
      </w:r>
      <w:r w:rsidRPr="0025271D">
        <w:t xml:space="preserve"> 49 years old). The safety of 13vPnC administered to the 18 to 49</w:t>
      </w:r>
      <w:r w:rsidR="009B0B50">
        <w:t xml:space="preserve"> year old</w:t>
      </w:r>
      <w:r w:rsidRPr="0025271D">
        <w:t xml:space="preserve"> subjects in </w:t>
      </w:r>
      <w:r w:rsidR="00282B6F">
        <w:t>Cohort 3</w:t>
      </w:r>
      <w:r w:rsidRPr="0025271D">
        <w:t xml:space="preserve"> was compared with the safety of the 13vPnC vaccine administered to the older subjects (60 to 64 years old and 50 to 59 years old) in </w:t>
      </w:r>
      <w:r w:rsidR="0093791A">
        <w:t>C</w:t>
      </w:r>
      <w:r w:rsidRPr="0025271D">
        <w:t xml:space="preserve">ohorts 1 and 2, respectively. The safety of 13vPnC administered to subjects in each of the age subgroups in </w:t>
      </w:r>
      <w:r w:rsidR="00282B6F">
        <w:t>Cohort 3</w:t>
      </w:r>
      <w:r w:rsidRPr="0025271D">
        <w:t xml:space="preserve"> was also assessed. Local reactions and systemic events occurring within 14 days after vaccine administration were reported by higher percentages of subjects in </w:t>
      </w:r>
      <w:r w:rsidR="00282B6F">
        <w:t>Cohort 3</w:t>
      </w:r>
      <w:r w:rsidRPr="0025271D">
        <w:t xml:space="preserve"> compared with the older subjects in </w:t>
      </w:r>
      <w:r w:rsidR="0093791A">
        <w:t>C</w:t>
      </w:r>
      <w:r w:rsidRPr="0025271D">
        <w:t xml:space="preserve">ohorts 1 and 2. In the age subgroups in </w:t>
      </w:r>
      <w:r w:rsidR="00282B6F">
        <w:t>Cohort 3</w:t>
      </w:r>
      <w:r w:rsidRPr="0025271D">
        <w:t>, in general, the percentages of subjects with local reactions and systemic events were generally highest in the youngest (18 to 29</w:t>
      </w:r>
      <w:r w:rsidR="009B0B50">
        <w:t xml:space="preserve"> year old</w:t>
      </w:r>
      <w:r w:rsidRPr="0025271D">
        <w:t xml:space="preserve">) age subgroup. In relation to the percentages of subjects who reported AEs within approximately 1 month after vaccination, there were no differences between </w:t>
      </w:r>
      <w:r w:rsidR="00282B6F">
        <w:t>Cohort 3</w:t>
      </w:r>
      <w:r w:rsidRPr="0025271D">
        <w:t xml:space="preserve"> and the older cohorts, or within the age subgroups in </w:t>
      </w:r>
      <w:r w:rsidR="00282B6F">
        <w:t>Cohort 3</w:t>
      </w:r>
      <w:r w:rsidRPr="0025271D">
        <w:t>. The percentage of subjects reporting any AEs at the 6</w:t>
      </w:r>
      <w:r w:rsidR="0093791A">
        <w:t xml:space="preserve"> </w:t>
      </w:r>
      <w:r w:rsidRPr="0025271D">
        <w:t xml:space="preserve">month follow-up contact was slightly lower in </w:t>
      </w:r>
      <w:r w:rsidR="00282B6F">
        <w:t>Cohort 3</w:t>
      </w:r>
      <w:r w:rsidRPr="0025271D">
        <w:t xml:space="preserve"> (0.3%) than in </w:t>
      </w:r>
      <w:r w:rsidR="00282B6F">
        <w:t>Cohort 2</w:t>
      </w:r>
      <w:r w:rsidRPr="0025271D">
        <w:t xml:space="preserve"> (1.5%) and </w:t>
      </w:r>
      <w:r w:rsidR="00282B6F">
        <w:t>Cohort 1</w:t>
      </w:r>
      <w:r w:rsidRPr="0025271D">
        <w:t xml:space="preserve"> (2.9%). These findings were consistent with those expectable post</w:t>
      </w:r>
      <w:r w:rsidR="0093791A">
        <w:t xml:space="preserve"> </w:t>
      </w:r>
      <w:r w:rsidRPr="0025271D">
        <w:t xml:space="preserve">vaccination and no new safety issues were identified. An acceptable safety profile was demonstrated for the administration of 13vPnC to subjects 18 to 49 years of age. No deaths were reported for subjects in </w:t>
      </w:r>
      <w:r w:rsidR="00282B6F">
        <w:t>Cohort 3</w:t>
      </w:r>
      <w:r w:rsidRPr="0025271D">
        <w:t xml:space="preserve">, or in </w:t>
      </w:r>
      <w:r w:rsidR="00282B6F">
        <w:t>Cohort 2</w:t>
      </w:r>
      <w:r w:rsidRPr="0025271D">
        <w:t xml:space="preserve">. One (1) subject in </w:t>
      </w:r>
      <w:r w:rsidR="00282B6F">
        <w:t>Cohort 1</w:t>
      </w:r>
      <w:r w:rsidRPr="0025271D">
        <w:t xml:space="preserve"> died due to pancreatic cancer and liver cancer, which was considered unrelated to study vaccine. SAEs occurring within approximately 1 month after vaccination were reported for 2 subjects (migraine, basal cell carcinoma) in </w:t>
      </w:r>
      <w:r w:rsidR="00282B6F">
        <w:t>Cohort 3</w:t>
      </w:r>
      <w:r w:rsidRPr="0025271D">
        <w:t xml:space="preserve">, for 2 subjects (cellulitis, ovarian cancer) in </w:t>
      </w:r>
      <w:r w:rsidR="00282B6F">
        <w:t>Cohort 2</w:t>
      </w:r>
      <w:r w:rsidRPr="0025271D">
        <w:t xml:space="preserve"> and for 1 subject (h</w:t>
      </w:r>
      <w:r w:rsidR="0093791A">
        <w:t>a</w:t>
      </w:r>
      <w:r w:rsidRPr="0025271D">
        <w:t xml:space="preserve">emangioma) in </w:t>
      </w:r>
      <w:r w:rsidR="00282B6F">
        <w:t>Cohort 1</w:t>
      </w:r>
      <w:r w:rsidRPr="0025271D">
        <w:t xml:space="preserve">. In </w:t>
      </w:r>
      <w:r w:rsidR="00282B6F">
        <w:t>Cohort 3</w:t>
      </w:r>
      <w:r w:rsidRPr="0025271D">
        <w:t>, the migraine was reported by a subject in the 30 to 39</w:t>
      </w:r>
      <w:r w:rsidR="009B0B50">
        <w:t xml:space="preserve"> year old</w:t>
      </w:r>
      <w:r w:rsidRPr="0025271D">
        <w:t xml:space="preserve"> age group and the basal cell carcinoma was reported by a subject in the 40 to 49</w:t>
      </w:r>
      <w:r w:rsidR="009B0B50">
        <w:t xml:space="preserve"> year old</w:t>
      </w:r>
      <w:r w:rsidRPr="0025271D">
        <w:t xml:space="preserve"> age group.</w:t>
      </w:r>
    </w:p>
    <w:p w:rsidR="0025271D" w:rsidRPr="0025271D" w:rsidRDefault="0025271D" w:rsidP="00A762DF">
      <w:r>
        <w:t xml:space="preserve">Except for the SAE of migraine reported by the subject in </w:t>
      </w:r>
      <w:r w:rsidR="00282B6F">
        <w:t>Cohort 3</w:t>
      </w:r>
      <w:r>
        <w:t xml:space="preserve">, none of the serious AEs reported within 1 month after vaccination in </w:t>
      </w:r>
      <w:r w:rsidR="0093791A">
        <w:t>C</w:t>
      </w:r>
      <w:r>
        <w:t>ohorts 1, 2, and 3 were considered by the investigator to be related to study vaccine and all of the SAEs were thought to have resolved. SAEs were reported at the 6</w:t>
      </w:r>
      <w:r w:rsidR="0093791A">
        <w:t xml:space="preserve"> </w:t>
      </w:r>
      <w:r>
        <w:t xml:space="preserve">month follow-up contact for 2 subjects (0.2%) in </w:t>
      </w:r>
      <w:r w:rsidR="00282B6F">
        <w:t>Cohort 3</w:t>
      </w:r>
      <w:r>
        <w:t xml:space="preserve">, for 5 subjects (1.2%) in </w:t>
      </w:r>
      <w:r w:rsidR="00282B6F">
        <w:t>Cohort 2</w:t>
      </w:r>
      <w:r>
        <w:t xml:space="preserve"> and for 12 subjects (2.9%) in </w:t>
      </w:r>
      <w:r w:rsidR="00282B6F">
        <w:t>Cohort 1</w:t>
      </w:r>
      <w:r>
        <w:t xml:space="preserve">. In </w:t>
      </w:r>
      <w:r w:rsidR="00282B6F">
        <w:t>Cohort 3</w:t>
      </w:r>
      <w:r>
        <w:t>, the types of SAEs reported at the 6</w:t>
      </w:r>
      <w:r w:rsidR="0093791A">
        <w:t xml:space="preserve"> </w:t>
      </w:r>
      <w:r>
        <w:t xml:space="preserve">month follow-up contact included reproductive system and breast disorders and injury, poisoning and procedural complications. A SAE in the category of injury, poisoning and procedural complications was also reported in </w:t>
      </w:r>
      <w:r w:rsidR="00282B6F">
        <w:t>Cohort 2</w:t>
      </w:r>
      <w:r>
        <w:t xml:space="preserve">. In </w:t>
      </w:r>
      <w:r w:rsidR="00282B6F">
        <w:t>Cohort 3</w:t>
      </w:r>
      <w:r>
        <w:t>, the SAE of hip fracture was reported by 1 subject and the SAE of ovarian cyst ruptured was reported by 1 subject in the 18 to 29</w:t>
      </w:r>
      <w:r w:rsidR="009B0B50">
        <w:t xml:space="preserve"> year old</w:t>
      </w:r>
      <w:r>
        <w:t xml:space="preserve"> subgroup. Both </w:t>
      </w:r>
      <w:r w:rsidR="006E58B6">
        <w:t xml:space="preserve">these </w:t>
      </w:r>
      <w:r>
        <w:t xml:space="preserve">SAEs were severe, neither was considered to be related to study </w:t>
      </w:r>
      <w:r w:rsidRPr="0025271D">
        <w:t xml:space="preserve">vaccine and both of the SAEs resolved. No AEs that led to withdrawal were reported for </w:t>
      </w:r>
      <w:r w:rsidR="00282B6F">
        <w:t>Cohort 3</w:t>
      </w:r>
      <w:r w:rsidRPr="0025271D">
        <w:t xml:space="preserve">, </w:t>
      </w:r>
      <w:r w:rsidR="00282B6F">
        <w:t>Cohort 2</w:t>
      </w:r>
      <w:r w:rsidRPr="0025271D">
        <w:t xml:space="preserve"> or for subjects who received 13vPnC in </w:t>
      </w:r>
      <w:r w:rsidR="00282B6F">
        <w:t>Cohort 1</w:t>
      </w:r>
      <w:r w:rsidR="00A762DF">
        <w:t>.</w:t>
      </w:r>
    </w:p>
    <w:p w:rsidR="0025271D" w:rsidRPr="0025271D" w:rsidRDefault="0025271D" w:rsidP="00A762DF">
      <w:r w:rsidRPr="0025271D">
        <w:t>In the studies in special populations (premature infants, children and adolescents with SCD and adults with HIV infection), there were also no unexpected safety issues iden</w:t>
      </w:r>
      <w:r w:rsidR="00A762DF">
        <w:t>tified.</w:t>
      </w:r>
    </w:p>
    <w:p w:rsidR="0025271D" w:rsidRDefault="0025271D" w:rsidP="00A762DF">
      <w:r w:rsidRPr="0025271D">
        <w:t xml:space="preserve">Safety in Study 6096A1-4001 (premature infants), there was a high incidence of local reactions (more than half of the subjects in each group experienced local reactions), more so even in the toddler dose than in the infant series, consistent with immunological priming. These were generally mild and resolved quickly (as did the related systemic events). Local reactions occurred in similar percentages of subjects in both groups. Overall systemic events were reported for similar percentages of subjects in each group, and the majority of events were mild with fewer than 10% of subjects in either group reporting a severe reaction. Infections and infestations accounted for the majority of AEs reported in both groups at each time point, followed by </w:t>
      </w:r>
      <w:r w:rsidR="0093791A">
        <w:t>G</w:t>
      </w:r>
      <w:r w:rsidRPr="0025271D">
        <w:t>astrointestinal disorders, which occurred more often in preterm infants. The AE/SAE profile observed in this study generally reflects known and expected AEs occurring among young infants, such as respiratory infections (including RSV), especially those born prematurely. There were however, two documented febrile convulsions, one in pre</w:t>
      </w:r>
      <w:r w:rsidR="0093791A">
        <w:t>-</w:t>
      </w:r>
      <w:r w:rsidRPr="0025271D">
        <w:t xml:space="preserve">term group and one in the term baby group. In both these infants, there were thought to be concomitant </w:t>
      </w:r>
      <w:r w:rsidRPr="0025271D">
        <w:lastRenderedPageBreak/>
        <w:t>infections. At the onset of the febrile convulsions, the subjects were 12 and 14 months of age, respectively. Each subject had a simultaneous adverse event on the day of the febrile convulsion, including respiratory tract infection and bronchopneumonia, respectively. This study did not suggest any new or unexpected safety signal among preterm infants compared with their term counterparts.</w:t>
      </w:r>
    </w:p>
    <w:p w:rsidR="0025271D" w:rsidRDefault="0025271D" w:rsidP="00A762DF">
      <w:r>
        <w:t xml:space="preserve">Safety in Study 6096A1-3014 in children and adolescents with SCD, local reactions were reported by the majority of subjects after </w:t>
      </w:r>
      <w:r w:rsidR="0093791A">
        <w:t>D</w:t>
      </w:r>
      <w:r>
        <w:t xml:space="preserve">ose 1 and </w:t>
      </w:r>
      <w:r w:rsidR="0093791A">
        <w:t>D</w:t>
      </w:r>
      <w:r>
        <w:t>ose 2. After both doses most local reactions were mild or moderate in severity, and mean duration was less than 3.2 days. Pain of severe intensity was repor</w:t>
      </w:r>
      <w:r w:rsidR="0093791A">
        <w:t>ted by 11.1% of subjects after D</w:t>
      </w:r>
      <w:r>
        <w:t xml:space="preserve">ose 1 and by 15.9% after </w:t>
      </w:r>
      <w:r w:rsidR="0093791A">
        <w:t>D</w:t>
      </w:r>
      <w:r>
        <w:t>ose 2. Systemic events were also reported by the majority of subjects after both doses. Systemic events of severe intensity reported by more than 10% of subjects were muscle pain, fatigue, and headache. Most cases of fever were mild in severity. SAEs were repor</w:t>
      </w:r>
      <w:r w:rsidR="0093791A">
        <w:t>ted in 25.3% of subjects after D</w:t>
      </w:r>
      <w:r>
        <w:t xml:space="preserve">ose 1 and in 7.9% of subjects after </w:t>
      </w:r>
      <w:r w:rsidR="0093791A">
        <w:t>D</w:t>
      </w:r>
      <w:r>
        <w:t xml:space="preserve">ose 2. The majority of SAEs reported after each dose were classified as congenital, familial and genetic disorders; all subjects in this category had sickle cell anaemia with crisis, which was reported more frequently after </w:t>
      </w:r>
      <w:r w:rsidR="0093791A">
        <w:t>D</w:t>
      </w:r>
      <w:r>
        <w:t xml:space="preserve">ose 1 than after </w:t>
      </w:r>
      <w:r w:rsidR="0093791A">
        <w:t>D</w:t>
      </w:r>
      <w:r>
        <w:t xml:space="preserve">ose 2. Other SAEs after </w:t>
      </w:r>
      <w:r w:rsidR="0093791A">
        <w:t>D</w:t>
      </w:r>
      <w:r>
        <w:t>ose 1 were most frequently categori</w:t>
      </w:r>
      <w:r w:rsidR="0093791A">
        <w:t>s</w:t>
      </w:r>
      <w:r>
        <w:t xml:space="preserve">ed as </w:t>
      </w:r>
      <w:r w:rsidR="0093791A">
        <w:t>I</w:t>
      </w:r>
      <w:r>
        <w:t>nfections and infestations (7.6%). All SAEs resolved. The AE and SAE data in the study reflected the underlying condition of SCD. The reported local and systemic reactions were consistent with the known and expected ones post</w:t>
      </w:r>
      <w:r w:rsidR="0093791A">
        <w:t xml:space="preserve"> </w:t>
      </w:r>
      <w:r>
        <w:t>vaccination and there were no unanticipated reactions or AEs. No deaths occurred during the vaccination phase of the study.</w:t>
      </w:r>
    </w:p>
    <w:p w:rsidR="0025271D" w:rsidRDefault="0025271D" w:rsidP="0093791A">
      <w:r>
        <w:t>The analysis of safety in Study 6115A1-3017 presented no notable safety concerns for HIV infected adults subjects who received 1, 2</w:t>
      </w:r>
      <w:r w:rsidR="00823C8B">
        <w:t xml:space="preserve"> </w:t>
      </w:r>
      <w:r>
        <w:t xml:space="preserve">and 3 doses of 13vPnC. Local reactions occurring after vaccine administration were as expected; injection site pain was the most frequently occurring local reaction after each vaccination. In general, there did not appear to be a trend toward increasing frequency or mean duration of reactions over the 3 vaccine doses. The most frequently reported individual AEs were upper respiratory tract infection (7.0%), fatigue (4.0%), diarrhoea (3.3%), bronchitis (3.3%) and rash (3.3%). The AEs were consistent with events expected in an adult HIV population. There was no increase in frequency or mean duration of systemic events over the 3 vaccine doses. The incidence of fever was less than 10% after each vaccine dose and most reports of fever were mild. In general, there were no differences in local reactions or systemic events between subjects with 1 previous dose of 23vPS and those with </w:t>
      </w:r>
      <w:r w:rsidR="0093791A">
        <w:t>≥</w:t>
      </w:r>
      <w:r>
        <w:t>2 previous doses of 23vPS. The majority of AEs reported after any doses were consistent with events expected in an adult HIV population. There were few related AEs, severe or life threatening AEs, or AEs that led to withdrawal reported. There were no deaths, and none of the SAEs or AEs that led to withdrawal was considered related to the study vaccine.</w:t>
      </w:r>
    </w:p>
    <w:p w:rsidR="008E7846" w:rsidRPr="00A762DF" w:rsidRDefault="00386150" w:rsidP="00A762DF">
      <w:pPr>
        <w:pStyle w:val="Heading3"/>
      </w:pPr>
      <w:bookmarkStart w:id="94" w:name="_Toc399925730"/>
      <w:r>
        <w:rPr>
          <w:lang w:eastAsia="en-AU"/>
        </w:rPr>
        <w:t>Risk m</w:t>
      </w:r>
      <w:r w:rsidR="008E7846">
        <w:rPr>
          <w:lang w:eastAsia="en-AU"/>
        </w:rPr>
        <w:t xml:space="preserve">anagement </w:t>
      </w:r>
      <w:r>
        <w:rPr>
          <w:lang w:eastAsia="en-AU"/>
        </w:rPr>
        <w:t>p</w:t>
      </w:r>
      <w:r w:rsidR="008E7846">
        <w:rPr>
          <w:lang w:eastAsia="en-AU"/>
        </w:rPr>
        <w:t>lan</w:t>
      </w:r>
      <w:bookmarkEnd w:id="93"/>
      <w:bookmarkEnd w:id="94"/>
    </w:p>
    <w:p w:rsidR="0093791A" w:rsidRDefault="0025271D" w:rsidP="00A762DF">
      <w:r w:rsidRPr="0025271D">
        <w:t>The sponsor has submitted an EU-RMP Version 7.0, dated 13 June 2013, with ASA version 1.0, dated 18 June 2013 in supp</w:t>
      </w:r>
      <w:r w:rsidR="00A762DF">
        <w:t>ort of the current application.</w:t>
      </w:r>
    </w:p>
    <w:p w:rsidR="0025271D" w:rsidRPr="0025271D" w:rsidRDefault="0025271D" w:rsidP="00A762DF">
      <w:r w:rsidRPr="0025271D">
        <w:t>The only outstanding issue raised by the RMP evaluator is that the sponsor needs to provide a tabular ‘Summary of the Risk Management Plan in Australia’ in a revised ASA, including the important identified risks as well as the important potential risks/important missing information as listed in the E</w:t>
      </w:r>
      <w:r w:rsidR="00A762DF">
        <w:t>U-RMP (Part VI, section 6.1.4).</w:t>
      </w:r>
    </w:p>
    <w:p w:rsidR="0025271D" w:rsidRPr="0025271D" w:rsidRDefault="0025271D" w:rsidP="00A762DF">
      <w:pPr>
        <w:rPr>
          <w:lang w:eastAsia="en-AU"/>
        </w:rPr>
      </w:pPr>
      <w:r w:rsidRPr="0025271D">
        <w:t>The European Risk Management Plan Version 7.0 (dated 13 June 2013), with an Australian Specific Annex (ASA) Version 2.0 (dated 11 December 2013), must be implemented</w:t>
      </w:r>
      <w:r w:rsidR="00FC5DD1">
        <w:t>.</w:t>
      </w:r>
    </w:p>
    <w:p w:rsidR="008E7846" w:rsidRPr="00A762DF" w:rsidRDefault="00AA0ED0" w:rsidP="00A762DF">
      <w:pPr>
        <w:pStyle w:val="Heading3"/>
      </w:pPr>
      <w:bookmarkStart w:id="95" w:name="_Toc247691531"/>
      <w:bookmarkStart w:id="96" w:name="_Toc314842515"/>
      <w:bookmarkStart w:id="97" w:name="_Toc196046505"/>
      <w:bookmarkStart w:id="98" w:name="_Toc196046949"/>
      <w:bookmarkStart w:id="99" w:name="_Toc399925731"/>
      <w:r>
        <w:lastRenderedPageBreak/>
        <w:t>Risk-benefit a</w:t>
      </w:r>
      <w:r w:rsidR="008E7846">
        <w:t>nalysis</w:t>
      </w:r>
      <w:bookmarkEnd w:id="95"/>
      <w:bookmarkEnd w:id="96"/>
      <w:bookmarkEnd w:id="99"/>
    </w:p>
    <w:p w:rsidR="00D23139" w:rsidRPr="0093791A" w:rsidRDefault="00D23139" w:rsidP="00A762DF">
      <w:pPr>
        <w:pStyle w:val="Heading4"/>
      </w:pPr>
      <w:r w:rsidRPr="00D23139">
        <w:t xml:space="preserve">Delegate’s </w:t>
      </w:r>
      <w:r w:rsidRPr="00A762DF">
        <w:t>considerations</w:t>
      </w:r>
    </w:p>
    <w:p w:rsidR="00A762DF" w:rsidRPr="00A762DF" w:rsidRDefault="00FC5DD1" w:rsidP="00A762DF">
      <w:pPr>
        <w:pStyle w:val="Heading5"/>
      </w:pPr>
      <w:r w:rsidRPr="00A762DF">
        <w:rPr>
          <w:rStyle w:val="Heading5Char"/>
          <w:rFonts w:eastAsia="Cambria"/>
          <w:b/>
          <w:bCs/>
          <w:i/>
        </w:rPr>
        <w:t>Adults 18</w:t>
      </w:r>
      <w:r w:rsidR="0093791A" w:rsidRPr="00A762DF">
        <w:rPr>
          <w:rStyle w:val="Heading5Char"/>
          <w:rFonts w:eastAsia="Cambria"/>
          <w:b/>
          <w:bCs/>
          <w:i/>
        </w:rPr>
        <w:t xml:space="preserve"> to </w:t>
      </w:r>
      <w:r w:rsidRPr="00A762DF">
        <w:rPr>
          <w:rStyle w:val="Heading5Char"/>
          <w:rFonts w:eastAsia="Cambria"/>
          <w:b/>
          <w:bCs/>
          <w:i/>
        </w:rPr>
        <w:t>49 years old</w:t>
      </w:r>
      <w:r w:rsidR="00A762DF" w:rsidRPr="00A762DF">
        <w:t>:</w:t>
      </w:r>
    </w:p>
    <w:p w:rsidR="00FC5DD1" w:rsidRPr="00FC5DD1" w:rsidRDefault="00FC5DD1" w:rsidP="00A762DF">
      <w:pPr>
        <w:rPr>
          <w:rFonts w:eastAsiaTheme="minorHAnsi" w:cs="Cambria"/>
          <w:color w:val="000000"/>
        </w:rPr>
      </w:pPr>
      <w:r>
        <w:t xml:space="preserve">Study 6115A1-004 showed that the OPA responses to all 13 serotypes in </w:t>
      </w:r>
      <w:r w:rsidR="00282B6F">
        <w:t>Cohort 3</w:t>
      </w:r>
      <w:r>
        <w:t xml:space="preserve"> (18</w:t>
      </w:r>
      <w:r w:rsidR="0093791A">
        <w:t xml:space="preserve"> to </w:t>
      </w:r>
      <w:r>
        <w:t xml:space="preserve">49 years old) were non-inferior to the response in </w:t>
      </w:r>
      <w:r w:rsidR="00282B6F">
        <w:t>Cohort 1</w:t>
      </w:r>
      <w:r>
        <w:t xml:space="preserve"> (60</w:t>
      </w:r>
      <w:r w:rsidR="0093791A">
        <w:t xml:space="preserve"> to </w:t>
      </w:r>
      <w:r>
        <w:t xml:space="preserve">64 years old) and were statistically significantly higher in </w:t>
      </w:r>
      <w:r w:rsidR="00282B6F">
        <w:t>Cohort 3</w:t>
      </w:r>
      <w:r>
        <w:t xml:space="preserve"> for all serotypes except serotype 3. A high antibody response in </w:t>
      </w:r>
      <w:r w:rsidR="00282B6F">
        <w:t>Cohort 3</w:t>
      </w:r>
      <w:r>
        <w:t xml:space="preserve"> was still present 1 year after vaccination. Except for serotype 3, the OPA GMTs were higher for </w:t>
      </w:r>
      <w:r w:rsidR="00282B6F">
        <w:t>Cohort 3</w:t>
      </w:r>
      <w:r>
        <w:t xml:space="preserve"> than for </w:t>
      </w:r>
      <w:r w:rsidR="00282B6F">
        <w:t>Cohort 1</w:t>
      </w:r>
      <w:r>
        <w:t xml:space="preserve"> one year post</w:t>
      </w:r>
      <w:r w:rsidR="0093791A">
        <w:t xml:space="preserve"> </w:t>
      </w:r>
      <w:r>
        <w:t xml:space="preserve">vaccination and were still well above baseline (pre-vaccination) levels. The proportion of subjects with risk conditions for pneumococcal disease was generally low in </w:t>
      </w:r>
      <w:r w:rsidR="00282B6F">
        <w:t>Cohort 3</w:t>
      </w:r>
      <w:r>
        <w:t xml:space="preserve"> with percentages as follows: asthma 5.2%; cardiac disorders 3.3%; and diabetes mellitus 2.9%. However, according to previously submitted data, these types of risk conditions are not expected to negatively impact the immune response to vaccination with 13vPnC. The sponsor had previously compared (descriptively) the responses of subjects with risk conditions (cardiovascular, pulmonary, renal diseases, diabetes mellitus) to those of non-risk subjects in the 2 older cohorts (aged 60 to 64 years and 50 to 59 years, 23vPS-naïve) in </w:t>
      </w:r>
      <w:r w:rsidR="0093791A">
        <w:t>S</w:t>
      </w:r>
      <w:r>
        <w:t>tudy 6115A1-004; in 60 to 64</w:t>
      </w:r>
      <w:r w:rsidR="009B0B50">
        <w:t xml:space="preserve"> year old</w:t>
      </w:r>
      <w:r>
        <w:t xml:space="preserve">, 23vPS-naïve subjects in </w:t>
      </w:r>
      <w:r w:rsidR="0093791A">
        <w:t>St</w:t>
      </w:r>
      <w:r>
        <w:t xml:space="preserve">udy 6115A1-3010; and in 23vPS-preimmunised subjects </w:t>
      </w:r>
      <w:r w:rsidR="0093791A">
        <w:t>≥</w:t>
      </w:r>
      <w:r>
        <w:t xml:space="preserve">70 years of age in </w:t>
      </w:r>
      <w:r w:rsidR="0093791A">
        <w:t>S</w:t>
      </w:r>
      <w:r>
        <w:t>tudy 6115A1-3005. The results for subjects at risk and for those not at risk were similar and confirmed that immunocompetent subjects with these underlying diseases elicit antibody responses to 13vPnC that are similar to those of healthy subjects. Overall, based on the immune responses observed after vaccination with Prevenar 13 in adult 18</w:t>
      </w:r>
      <w:r w:rsidR="0093791A">
        <w:t xml:space="preserve"> to </w:t>
      </w:r>
      <w:r>
        <w:t>49 years old, Prevenar 13 is likely to offer protection against pneumococcal disease caused by the 13 serotypes in this age group (18</w:t>
      </w:r>
      <w:r w:rsidR="0093791A">
        <w:t xml:space="preserve"> to </w:t>
      </w:r>
      <w:r>
        <w:t>49 years old). It is acknowledge that the benefit of vaccinating healthy adults 18</w:t>
      </w:r>
      <w:r w:rsidR="0093791A">
        <w:t xml:space="preserve"> to </w:t>
      </w:r>
      <w:r>
        <w:t xml:space="preserve">49 years of age is limited as this age group has a low risk of contracting pneumococcal disease but the benefit is considered potentially greater in subjects of this age group with underlying co-morbidities who are at an increased risk of pneumococcal diseases. The use of Prevenar 13 should be guided by official recommendations taking into </w:t>
      </w:r>
      <w:r w:rsidRPr="00FC5DD1">
        <w:rPr>
          <w:rFonts w:eastAsiaTheme="minorHAnsi" w:cs="Cambria"/>
          <w:color w:val="000000"/>
        </w:rPr>
        <w:t>consideration the risk of pneumococcal disease in different age groups, underlying co-morbidities, as well as the variability of serotype epidemiology i</w:t>
      </w:r>
      <w:r w:rsidR="00A762DF">
        <w:rPr>
          <w:rFonts w:eastAsiaTheme="minorHAnsi" w:cs="Cambria"/>
          <w:color w:val="000000"/>
        </w:rPr>
        <w:t>n different geographical areas.</w:t>
      </w:r>
    </w:p>
    <w:p w:rsidR="00A762DF" w:rsidRPr="00A762DF" w:rsidRDefault="00FC5DD1" w:rsidP="00A762DF">
      <w:pPr>
        <w:pStyle w:val="Heading5"/>
        <w:rPr>
          <w:rFonts w:eastAsiaTheme="minorHAnsi"/>
        </w:rPr>
      </w:pPr>
      <w:r w:rsidRPr="00A762DF">
        <w:rPr>
          <w:rStyle w:val="Heading5Char"/>
          <w:rFonts w:eastAsiaTheme="minorHAnsi"/>
          <w:b/>
          <w:bCs/>
          <w:i/>
        </w:rPr>
        <w:t>Preterm infants</w:t>
      </w:r>
      <w:r w:rsidR="00A762DF" w:rsidRPr="00A762DF">
        <w:rPr>
          <w:rFonts w:eastAsiaTheme="minorHAnsi"/>
        </w:rPr>
        <w:t>:</w:t>
      </w:r>
    </w:p>
    <w:p w:rsidR="00FC5DD1" w:rsidRPr="00FC5DD1" w:rsidRDefault="00FC5DD1" w:rsidP="00A762DF">
      <w:r w:rsidRPr="00FC5DD1">
        <w:t>Study 6096A1-4001 showed that most preterm subjects and those born at term achieved IgG antibody concentrations ≥0.35 μg/mL 1 month after the infant series (&gt;85% ) and 1 month after the toddler dose (&gt;97% ) for at least 10 serotypes. After the infant series, IgG concentrations elicited by 13vPnC were somewhat lower in preterm infants compared with term infants, although OPA GMTs were similar in the 2 groups</w:t>
      </w:r>
      <w:r w:rsidR="0093791A">
        <w:t xml:space="preserve"> </w:t>
      </w:r>
      <w:r w:rsidRPr="00FC5DD1">
        <w:t>indicating that the immune response is likely to be adequate to provide protection against disease. The post</w:t>
      </w:r>
      <w:r w:rsidR="0093791A">
        <w:t xml:space="preserve"> </w:t>
      </w:r>
      <w:r w:rsidRPr="00FC5DD1">
        <w:t xml:space="preserve">toddler dose responses varied by serotype and with gestation age. It is not known whether immunological memory to all serotypes of </w:t>
      </w:r>
      <w:r w:rsidRPr="00FC5DD1">
        <w:rPr>
          <w:color w:val="221F1F"/>
        </w:rPr>
        <w:t xml:space="preserve">Prevenar 13 </w:t>
      </w:r>
      <w:r w:rsidR="00A762DF">
        <w:t>is induced in pre-term infants.</w:t>
      </w:r>
    </w:p>
    <w:p w:rsidR="00A762DF" w:rsidRPr="00A762DF" w:rsidRDefault="00FC5DD1" w:rsidP="00A762DF">
      <w:pPr>
        <w:pStyle w:val="Heading5"/>
        <w:rPr>
          <w:rFonts w:eastAsiaTheme="minorHAnsi"/>
        </w:rPr>
      </w:pPr>
      <w:r w:rsidRPr="00A762DF">
        <w:rPr>
          <w:rStyle w:val="Heading5Char"/>
          <w:rFonts w:eastAsiaTheme="minorHAnsi"/>
          <w:b/>
          <w:bCs/>
          <w:i/>
        </w:rPr>
        <w:t>Children and adolescents with SCD</w:t>
      </w:r>
      <w:r w:rsidR="00A762DF" w:rsidRPr="00A762DF">
        <w:rPr>
          <w:rFonts w:eastAsiaTheme="minorHAnsi"/>
        </w:rPr>
        <w:t>:</w:t>
      </w:r>
    </w:p>
    <w:p w:rsidR="00FC5DD1" w:rsidRPr="00FC5DD1" w:rsidRDefault="00FC5DD1" w:rsidP="00A762DF">
      <w:r w:rsidRPr="00FC5DD1">
        <w:t xml:space="preserve">Study 6096A1-3014 showed that children and adolescents with SCD who were previously </w:t>
      </w:r>
      <w:r w:rsidR="0080457A">
        <w:t>immunis</w:t>
      </w:r>
      <w:r w:rsidRPr="00FC5DD1">
        <w:t xml:space="preserve">ed with 23vPS had significant increases in both IgG antibody and OPA antibody after both 1 dose and 2 doses of 13vPnC. The addition of a </w:t>
      </w:r>
      <w:r w:rsidR="0094040E">
        <w:t>second</w:t>
      </w:r>
      <w:r w:rsidRPr="00FC5DD1">
        <w:rPr>
          <w:sz w:val="14"/>
          <w:szCs w:val="14"/>
        </w:rPr>
        <w:t xml:space="preserve"> </w:t>
      </w:r>
      <w:r w:rsidRPr="00FC5DD1">
        <w:t xml:space="preserve">dose resulted in IgG GMCs that were similar to or lower than those seen after </w:t>
      </w:r>
      <w:r w:rsidR="0094040E">
        <w:t>D</w:t>
      </w:r>
      <w:r w:rsidRPr="00FC5DD1">
        <w:t xml:space="preserve">ose 1. Serotype-specific OPA responses after the </w:t>
      </w:r>
      <w:r w:rsidR="0094040E">
        <w:t>second</w:t>
      </w:r>
      <w:r w:rsidRPr="00FC5DD1">
        <w:rPr>
          <w:sz w:val="14"/>
          <w:szCs w:val="14"/>
        </w:rPr>
        <w:t xml:space="preserve"> </w:t>
      </w:r>
      <w:r w:rsidRPr="00FC5DD1">
        <w:t xml:space="preserve">dose were comparable or higher than those after the first dose, suggesting a potential positive impact on maturation of functional antibody response for at least some serotypes after the </w:t>
      </w:r>
      <w:r w:rsidR="0094040E">
        <w:t xml:space="preserve">second </w:t>
      </w:r>
      <w:r w:rsidRPr="00FC5DD1">
        <w:t>dose but the differences were modest and the clinical significance is uncertain. The study results suggest that a 2-dose regimen of 13vPnC given 6 months apart does not enhance pneumococcal immune responses beyond th</w:t>
      </w:r>
      <w:r w:rsidR="00A762DF">
        <w:t>ose of a single dose of 13vPnC.</w:t>
      </w:r>
    </w:p>
    <w:p w:rsidR="00A762DF" w:rsidRPr="00A762DF" w:rsidRDefault="00FC5DD1" w:rsidP="00A762DF">
      <w:pPr>
        <w:pStyle w:val="Heading5"/>
        <w:rPr>
          <w:rFonts w:eastAsiaTheme="minorHAnsi"/>
        </w:rPr>
      </w:pPr>
      <w:r w:rsidRPr="00A762DF">
        <w:rPr>
          <w:rStyle w:val="Heading5Char"/>
          <w:rFonts w:eastAsiaTheme="minorHAnsi"/>
          <w:b/>
          <w:bCs/>
          <w:i/>
        </w:rPr>
        <w:lastRenderedPageBreak/>
        <w:t>Adults with HIV-infection</w:t>
      </w:r>
      <w:r w:rsidR="00A762DF" w:rsidRPr="00A762DF">
        <w:rPr>
          <w:rFonts w:eastAsiaTheme="minorHAnsi"/>
        </w:rPr>
        <w:t>:</w:t>
      </w:r>
    </w:p>
    <w:p w:rsidR="00FC5DD1" w:rsidRDefault="00FC5DD1" w:rsidP="00A762DF">
      <w:pPr>
        <w:rPr>
          <w:color w:val="221F1F"/>
        </w:rPr>
      </w:pPr>
      <w:r w:rsidRPr="00FC5DD1">
        <w:t xml:space="preserve">Study 6115A1-3017 showed that adults with HIV infection who previously </w:t>
      </w:r>
      <w:r w:rsidR="0080457A">
        <w:t>immunis</w:t>
      </w:r>
      <w:r w:rsidRPr="00FC5DD1">
        <w:t xml:space="preserve">ed with 23vPS responded to 13vPnC at each of 3 vaccine doses and immune responses remained above initial baseline levels (before </w:t>
      </w:r>
      <w:r w:rsidR="0094040E">
        <w:t>D</w:t>
      </w:r>
      <w:r w:rsidRPr="00FC5DD1">
        <w:t xml:space="preserve">ose 1) throughout the study. The immune response after </w:t>
      </w:r>
      <w:r w:rsidR="0094040E">
        <w:t>D</w:t>
      </w:r>
      <w:r w:rsidRPr="00FC5DD1">
        <w:t xml:space="preserve">ose 3 was either stable or increased relative to the response after </w:t>
      </w:r>
      <w:r w:rsidR="0094040E">
        <w:t>Dose 2 or D</w:t>
      </w:r>
      <w:r w:rsidRPr="00FC5DD1">
        <w:t xml:space="preserve">ose 1. However, the clinical significance of the increased immune response (statistically significant for most serotypes) after </w:t>
      </w:r>
      <w:r w:rsidR="0094040E">
        <w:t>D</w:t>
      </w:r>
      <w:r w:rsidRPr="00FC5DD1">
        <w:t xml:space="preserve">ose 3 is unknown. The number of previous 23vPS doses had no impact on the immune response. </w:t>
      </w:r>
      <w:r w:rsidRPr="00FC5DD1">
        <w:rPr>
          <w:color w:val="221F1F"/>
        </w:rPr>
        <w:t>The immune responses to Prevenar 13 observed in HIV infected adults were lower than the immune responses reported for healthy adults.</w:t>
      </w:r>
    </w:p>
    <w:p w:rsidR="00A762DF" w:rsidRPr="00A762DF" w:rsidRDefault="00FC5DD1" w:rsidP="00A762DF">
      <w:pPr>
        <w:pStyle w:val="Heading5"/>
      </w:pPr>
      <w:r w:rsidRPr="00A762DF">
        <w:rPr>
          <w:rStyle w:val="Heading5Char"/>
          <w:rFonts w:eastAsia="Cambria"/>
          <w:b/>
          <w:bCs/>
          <w:i/>
        </w:rPr>
        <w:t>Safety in the at risk groups</w:t>
      </w:r>
      <w:r w:rsidR="00A762DF" w:rsidRPr="00A762DF">
        <w:t>:</w:t>
      </w:r>
    </w:p>
    <w:p w:rsidR="00FC5DD1" w:rsidRDefault="00A762DF" w:rsidP="00A762DF">
      <w:r>
        <w:t>T</w:t>
      </w:r>
      <w:r w:rsidR="00FC5DD1">
        <w:t>he three studies conducted in at risk groups did not reveal any new safety alerts and most of the adverse events reflected the background conditions/risks associated with the primary diseases in these groups. However, the interpretation of the safety results was difficult as only the study in pre-term infants included a control group. Therefore, the adverse events observed were expected, it was not possible to fully characterise the frequency of their occurrence relative to other populations.</w:t>
      </w:r>
    </w:p>
    <w:p w:rsidR="00FC5DD1" w:rsidRPr="00A762DF" w:rsidRDefault="00FC5DD1" w:rsidP="00A762DF">
      <w:pPr>
        <w:pStyle w:val="Heading4"/>
      </w:pPr>
      <w:r w:rsidRPr="0094040E">
        <w:t>Delegate’s summary of issues</w:t>
      </w:r>
    </w:p>
    <w:p w:rsidR="00FC5DD1" w:rsidRPr="00FC5DD1" w:rsidRDefault="00FC5DD1" w:rsidP="00A762DF">
      <w:pPr>
        <w:pStyle w:val="Heading5"/>
        <w:rPr>
          <w:rFonts w:eastAsiaTheme="minorHAnsi"/>
        </w:rPr>
      </w:pPr>
      <w:r w:rsidRPr="00FC5DD1">
        <w:rPr>
          <w:rFonts w:eastAsiaTheme="minorHAnsi"/>
        </w:rPr>
        <w:t xml:space="preserve">The use of </w:t>
      </w:r>
      <w:proofErr w:type="spellStart"/>
      <w:r w:rsidRPr="00FC5DD1">
        <w:rPr>
          <w:rFonts w:eastAsiaTheme="minorHAnsi"/>
        </w:rPr>
        <w:t>Prevenar</w:t>
      </w:r>
      <w:proofErr w:type="spellEnd"/>
      <w:r w:rsidRPr="00FC5DD1">
        <w:rPr>
          <w:rFonts w:eastAsiaTheme="minorHAnsi"/>
        </w:rPr>
        <w:t xml:space="preserve"> 13 in </w:t>
      </w:r>
      <w:r w:rsidRPr="00A762DF">
        <w:rPr>
          <w:rFonts w:eastAsiaTheme="minorHAnsi"/>
        </w:rPr>
        <w:t>adults</w:t>
      </w:r>
      <w:r w:rsidRPr="00FC5DD1">
        <w:rPr>
          <w:rFonts w:eastAsiaTheme="minorHAnsi"/>
        </w:rPr>
        <w:t xml:space="preserve"> 18</w:t>
      </w:r>
      <w:r w:rsidR="006E58B6">
        <w:rPr>
          <w:rFonts w:eastAsiaTheme="minorHAnsi"/>
        </w:rPr>
        <w:t xml:space="preserve"> to </w:t>
      </w:r>
      <w:r w:rsidR="00A762DF">
        <w:rPr>
          <w:rFonts w:eastAsiaTheme="minorHAnsi"/>
        </w:rPr>
        <w:t>49 years</w:t>
      </w:r>
    </w:p>
    <w:p w:rsidR="00FC5DD1" w:rsidRPr="00FC5DD1" w:rsidRDefault="00FC5DD1" w:rsidP="00A762DF">
      <w:r w:rsidRPr="00FC5DD1">
        <w:t xml:space="preserve">Study 6115A1-004 in adults is provided to support the </w:t>
      </w:r>
      <w:r w:rsidR="0094040E">
        <w:t>application to extend the indications</w:t>
      </w:r>
      <w:r w:rsidRPr="00FC5DD1">
        <w:t>. In this study, immune response (OPA antibody titre) to Prevenar 13 in adults 18</w:t>
      </w:r>
      <w:r w:rsidR="0094040E">
        <w:t xml:space="preserve"> to </w:t>
      </w:r>
      <w:r w:rsidRPr="00FC5DD1">
        <w:t>49 years of age was shown to be non-inferior to the OPA responses in adult 60</w:t>
      </w:r>
      <w:r w:rsidR="0094040E">
        <w:t xml:space="preserve"> to </w:t>
      </w:r>
      <w:r w:rsidRPr="00FC5DD1">
        <w:t>64 years old. No new safety signals were identified i</w:t>
      </w:r>
      <w:r w:rsidR="00A762DF">
        <w:t>n this age group.</w:t>
      </w:r>
    </w:p>
    <w:p w:rsidR="00FC5DD1" w:rsidRPr="00FC5DD1" w:rsidRDefault="00FC5DD1" w:rsidP="00A762DF">
      <w:pPr>
        <w:pStyle w:val="Heading5"/>
        <w:rPr>
          <w:rFonts w:eastAsiaTheme="minorHAnsi"/>
        </w:rPr>
      </w:pPr>
      <w:r w:rsidRPr="00FC5DD1">
        <w:rPr>
          <w:rFonts w:eastAsiaTheme="minorHAnsi"/>
        </w:rPr>
        <w:t xml:space="preserve">The use of Prevenar 13 in at risk </w:t>
      </w:r>
      <w:r w:rsidRPr="00A762DF">
        <w:rPr>
          <w:rFonts w:eastAsiaTheme="minorHAnsi"/>
        </w:rPr>
        <w:t>individuals</w:t>
      </w:r>
    </w:p>
    <w:p w:rsidR="00FC5DD1" w:rsidRPr="00FC5DD1" w:rsidRDefault="00FC5DD1" w:rsidP="00A762DF">
      <w:r w:rsidRPr="00FC5DD1">
        <w:t xml:space="preserve">Study 6096A1-4001 showed that most preterm infants and term infants (&gt;85%) achieved IgG antibody concentrations </w:t>
      </w:r>
      <w:r w:rsidR="0094040E">
        <w:t>≥</w:t>
      </w:r>
      <w:r w:rsidRPr="00FC5DD1">
        <w:t>0.35 μg/mL 1 month after the infant series and 1 month after the toddler dose for at least 10 serotypes. After the infant series, IgG CMCs elicited by Prevenar 13 were lower in preterm infants compared with term infants, although OPA GMTs were similar in the 2 groups indicating that the immune response is likely to be adequate. The immune responses to post</w:t>
      </w:r>
      <w:r w:rsidR="0094040E">
        <w:t xml:space="preserve"> </w:t>
      </w:r>
      <w:r w:rsidRPr="00FC5DD1">
        <w:t>toddler dose varied by s</w:t>
      </w:r>
      <w:r w:rsidR="00A762DF">
        <w:t>erotype and with gestation age.</w:t>
      </w:r>
    </w:p>
    <w:p w:rsidR="00FC5DD1" w:rsidRPr="00FC5DD1" w:rsidRDefault="00FC5DD1" w:rsidP="00A762DF">
      <w:r w:rsidRPr="00FC5DD1">
        <w:t xml:space="preserve">Study 6096A1-3014 in children and adolescent with sickle cell disease showed that the </w:t>
      </w:r>
      <w:r w:rsidR="0094040E">
        <w:t>second</w:t>
      </w:r>
      <w:r w:rsidRPr="00FC5DD1">
        <w:rPr>
          <w:sz w:val="14"/>
          <w:szCs w:val="14"/>
        </w:rPr>
        <w:t xml:space="preserve"> </w:t>
      </w:r>
      <w:r w:rsidRPr="00FC5DD1">
        <w:t>dose of Prevenar 13 does not appear to enhance the immune response beyond those o</w:t>
      </w:r>
      <w:r w:rsidR="00A762DF">
        <w:t xml:space="preserve">f a single dose of </w:t>
      </w:r>
      <w:proofErr w:type="spellStart"/>
      <w:r w:rsidR="00A762DF">
        <w:t>Prevenar</w:t>
      </w:r>
      <w:proofErr w:type="spellEnd"/>
      <w:r w:rsidR="00A762DF">
        <w:t xml:space="preserve"> 13.</w:t>
      </w:r>
    </w:p>
    <w:p w:rsidR="00FC5DD1" w:rsidRPr="00FC5DD1" w:rsidRDefault="00FC5DD1" w:rsidP="00A762DF">
      <w:r w:rsidRPr="00FC5DD1">
        <w:t xml:space="preserve">Study 6115A1-3017 in HIV infected adults showed that after the </w:t>
      </w:r>
      <w:r w:rsidR="0094040E">
        <w:t>second</w:t>
      </w:r>
      <w:r w:rsidRPr="00FC5DD1">
        <w:t xml:space="preserve"> and </w:t>
      </w:r>
      <w:r w:rsidR="0094040E">
        <w:t>third</w:t>
      </w:r>
      <w:r w:rsidRPr="00FC5DD1">
        <w:t xml:space="preserve"> dose of Prevenar 13, immune responses were comparable or higher t</w:t>
      </w:r>
      <w:r w:rsidR="00A762DF">
        <w:t>han those after the first dose.</w:t>
      </w:r>
    </w:p>
    <w:p w:rsidR="00D23139" w:rsidRPr="00A762DF" w:rsidRDefault="00AC2181" w:rsidP="00A762DF">
      <w:pPr>
        <w:pStyle w:val="Heading4"/>
      </w:pPr>
      <w:r>
        <w:t xml:space="preserve">Delegate’s </w:t>
      </w:r>
      <w:r w:rsidRPr="00AC2181">
        <w:t>p</w:t>
      </w:r>
      <w:r w:rsidR="00D23139" w:rsidRPr="00AC2181">
        <w:t>roposed</w:t>
      </w:r>
      <w:r w:rsidR="00D23139" w:rsidRPr="00D23139">
        <w:t xml:space="preserve"> action</w:t>
      </w:r>
    </w:p>
    <w:p w:rsidR="00FC5DD1" w:rsidRPr="00FC5DD1" w:rsidRDefault="0094040E" w:rsidP="00A762DF">
      <w:r>
        <w:t>The Delegate had</w:t>
      </w:r>
      <w:r w:rsidR="00FC5DD1" w:rsidRPr="00FC5DD1">
        <w:t xml:space="preserve"> no reason to say, at this time, that the application to extend the indications for use of Prevenar 13 to adults 18</w:t>
      </w:r>
      <w:r>
        <w:t xml:space="preserve"> to </w:t>
      </w:r>
      <w:r w:rsidR="00FC5DD1" w:rsidRPr="00FC5DD1">
        <w:t>49 years old and to include the information of at risk</w:t>
      </w:r>
      <w:r w:rsidR="00A762DF">
        <w:t xml:space="preserve"> groups should not be approved.</w:t>
      </w:r>
    </w:p>
    <w:p w:rsidR="00FC5DD1" w:rsidRPr="00FC5DD1" w:rsidRDefault="00FC5DD1" w:rsidP="00A762DF">
      <w:r w:rsidRPr="00445656">
        <w:t>The European Risk Management Plan Version 7.0 (dated 13 June 2013), with an Australian Specific Annex (ASA) Version 2.0 (dated 11 Decem</w:t>
      </w:r>
      <w:r w:rsidR="00A762DF">
        <w:t>ber 2013), must be implemented.</w:t>
      </w:r>
    </w:p>
    <w:p w:rsidR="00D23139" w:rsidRDefault="00AC2181" w:rsidP="00A762DF">
      <w:pPr>
        <w:pStyle w:val="Heading4"/>
      </w:pPr>
      <w:r>
        <w:t>Delegate’s r</w:t>
      </w:r>
      <w:r w:rsidR="00D23139" w:rsidRPr="00D23139">
        <w:t xml:space="preserve">equest for </w:t>
      </w:r>
      <w:r w:rsidR="00B51C1B">
        <w:t>Advisory Committee on Prescription Medicines (</w:t>
      </w:r>
      <w:r w:rsidR="00D23139" w:rsidRPr="00D23139">
        <w:t>ACPM</w:t>
      </w:r>
      <w:r w:rsidR="00B51C1B">
        <w:t>)</w:t>
      </w:r>
      <w:r w:rsidR="00D23139" w:rsidRPr="00D23139">
        <w:t xml:space="preserve"> advice</w:t>
      </w:r>
    </w:p>
    <w:p w:rsidR="00FC5DD1" w:rsidRPr="00FC5DD1" w:rsidRDefault="00FC5DD1" w:rsidP="00A762DF">
      <w:r w:rsidRPr="00FC5DD1">
        <w:t>The committee is requested to provide advice on</w:t>
      </w:r>
      <w:r w:rsidR="00A762DF">
        <w:t xml:space="preserve"> the following specific issues:</w:t>
      </w:r>
    </w:p>
    <w:p w:rsidR="00FC5DD1" w:rsidRPr="00FC5DD1" w:rsidRDefault="00FC5DD1" w:rsidP="00A762DF">
      <w:pPr>
        <w:pStyle w:val="Heading5"/>
        <w:rPr>
          <w:rFonts w:eastAsiaTheme="minorHAnsi"/>
        </w:rPr>
      </w:pPr>
      <w:r w:rsidRPr="00FC5DD1">
        <w:rPr>
          <w:rFonts w:eastAsiaTheme="minorHAnsi"/>
        </w:rPr>
        <w:lastRenderedPageBreak/>
        <w:t xml:space="preserve">The </w:t>
      </w:r>
      <w:r w:rsidR="0094040E">
        <w:rPr>
          <w:rFonts w:eastAsiaTheme="minorHAnsi"/>
        </w:rPr>
        <w:t xml:space="preserve">use of Prevenar 13 in adults 18 to </w:t>
      </w:r>
      <w:r w:rsidR="00A762DF">
        <w:rPr>
          <w:rFonts w:eastAsiaTheme="minorHAnsi"/>
        </w:rPr>
        <w:t>49 years old</w:t>
      </w:r>
    </w:p>
    <w:p w:rsidR="00FC5DD1" w:rsidRDefault="00FC5DD1" w:rsidP="00A762DF">
      <w:pPr>
        <w:pStyle w:val="ListBullet"/>
      </w:pPr>
      <w:r w:rsidRPr="00FC5DD1">
        <w:t xml:space="preserve">Whether the ACPM consider the immunogenicity comparison (OPA response to </w:t>
      </w:r>
      <w:r w:rsidRPr="00FC5DD1">
        <w:rPr>
          <w:sz w:val="21"/>
          <w:szCs w:val="21"/>
        </w:rPr>
        <w:t xml:space="preserve">Prevenar 13) </w:t>
      </w:r>
      <w:r w:rsidRPr="00FC5DD1">
        <w:t>between adults aged 18</w:t>
      </w:r>
      <w:r w:rsidR="0094040E">
        <w:t xml:space="preserve"> to 49 and aged 60 to </w:t>
      </w:r>
      <w:r w:rsidRPr="00FC5DD1">
        <w:t>64 is considered sufficient to support the use of Prevenar 13 in adults 18</w:t>
      </w:r>
      <w:r w:rsidR="0094040E">
        <w:t xml:space="preserve"> to </w:t>
      </w:r>
      <w:r w:rsidRPr="00FC5DD1">
        <w:t>49 years for the prevention of pneumococcal disease;</w:t>
      </w:r>
    </w:p>
    <w:p w:rsidR="00FC5DD1" w:rsidRPr="00FC5DD1" w:rsidRDefault="00FC5DD1" w:rsidP="00A762DF">
      <w:pPr>
        <w:pStyle w:val="ListBullet"/>
      </w:pPr>
      <w:r w:rsidRPr="00FC5DD1">
        <w:t>Whether the use of P</w:t>
      </w:r>
      <w:r w:rsidR="0094040E">
        <w:t xml:space="preserve">revenar 13 in healthy adults 18 to </w:t>
      </w:r>
      <w:r w:rsidRPr="00FC5DD1">
        <w:t>49 years for the prevention of pneumococcal disease has a favourable benefit-risk balance, considering there is a lower risk of pneumococcal disease in healthy adults of this age group (18</w:t>
      </w:r>
      <w:r w:rsidR="0094040E">
        <w:t xml:space="preserve"> to </w:t>
      </w:r>
      <w:r w:rsidR="00A762DF">
        <w:t>49)</w:t>
      </w:r>
    </w:p>
    <w:p w:rsidR="00FC5DD1" w:rsidRPr="00FC5DD1" w:rsidRDefault="00FC5DD1" w:rsidP="00A762DF">
      <w:pPr>
        <w:pStyle w:val="Heading5"/>
        <w:rPr>
          <w:rFonts w:eastAsiaTheme="minorHAnsi"/>
          <w:sz w:val="21"/>
        </w:rPr>
      </w:pPr>
      <w:r w:rsidRPr="00FC5DD1">
        <w:rPr>
          <w:rFonts w:eastAsiaTheme="minorHAnsi"/>
        </w:rPr>
        <w:t xml:space="preserve">The use of Prevenar 13 in at risk </w:t>
      </w:r>
      <w:r w:rsidR="00A762DF">
        <w:rPr>
          <w:rFonts w:eastAsiaTheme="minorHAnsi"/>
          <w:sz w:val="21"/>
        </w:rPr>
        <w:t>individuals</w:t>
      </w:r>
    </w:p>
    <w:p w:rsidR="00FC5DD1" w:rsidRPr="00FC5DD1" w:rsidRDefault="00FC5DD1" w:rsidP="00A762DF">
      <w:pPr>
        <w:pStyle w:val="ListBullet"/>
      </w:pPr>
      <w:r w:rsidRPr="00FC5DD1">
        <w:rPr>
          <w:sz w:val="21"/>
          <w:szCs w:val="21"/>
        </w:rPr>
        <w:t xml:space="preserve">Does the committee agree that vaccination with </w:t>
      </w:r>
      <w:r w:rsidRPr="00FC5DD1">
        <w:t xml:space="preserve">Prevenar 13 is of benefit for those at risk </w:t>
      </w:r>
      <w:r w:rsidRPr="00FC5DD1">
        <w:rPr>
          <w:sz w:val="21"/>
          <w:szCs w:val="21"/>
        </w:rPr>
        <w:t>individuals</w:t>
      </w:r>
      <w:r w:rsidRPr="00FC5DD1">
        <w:t xml:space="preserve">, even though the immune responses might be lower in some at risk </w:t>
      </w:r>
      <w:r w:rsidRPr="00FC5DD1">
        <w:rPr>
          <w:sz w:val="21"/>
          <w:szCs w:val="21"/>
        </w:rPr>
        <w:t xml:space="preserve">individuals </w:t>
      </w:r>
      <w:r w:rsidRPr="00FC5DD1">
        <w:t>(such as in HIV-infected subj</w:t>
      </w:r>
      <w:r w:rsidR="00A762DF">
        <w:t>ects) than in healthy subjects?</w:t>
      </w:r>
    </w:p>
    <w:p w:rsidR="00FC5DD1" w:rsidRPr="00FC5DD1" w:rsidRDefault="00FC5DD1" w:rsidP="00A762DF">
      <w:pPr>
        <w:pStyle w:val="ListBullet"/>
      </w:pPr>
      <w:r w:rsidRPr="00FC5DD1">
        <w:t>Does the committee agree with the following proposed dose regimen for at risk individuals</w:t>
      </w:r>
      <w:r w:rsidR="00A762DF">
        <w:t>?</w:t>
      </w:r>
    </w:p>
    <w:p w:rsidR="00FC5DD1" w:rsidRPr="00A762DF" w:rsidRDefault="00FC5DD1" w:rsidP="00A762DF">
      <w:pPr>
        <w:pStyle w:val="ListBullet2"/>
        <w:numPr>
          <w:ilvl w:val="0"/>
          <w:numId w:val="0"/>
        </w:numPr>
        <w:ind w:left="720"/>
        <w:rPr>
          <w:i/>
        </w:rPr>
      </w:pPr>
      <w:r w:rsidRPr="00A762DF">
        <w:rPr>
          <w:i/>
        </w:rPr>
        <w:t>Individuals who may be at higher risk of pneumococcal infection (such as subjects with sickle cell disease or HIV infection) including those previously vaccinated with one or more doses of 23vPPV may receive a</w:t>
      </w:r>
      <w:r w:rsidR="00A762DF" w:rsidRPr="00A762DF">
        <w:rPr>
          <w:i/>
        </w:rPr>
        <w:t xml:space="preserve">t least one dose of </w:t>
      </w:r>
      <w:proofErr w:type="spellStart"/>
      <w:r w:rsidR="00A762DF" w:rsidRPr="00A762DF">
        <w:rPr>
          <w:i/>
        </w:rPr>
        <w:t>Prevenar</w:t>
      </w:r>
      <w:proofErr w:type="spellEnd"/>
      <w:r w:rsidR="00A762DF" w:rsidRPr="00A762DF">
        <w:rPr>
          <w:i/>
        </w:rPr>
        <w:t xml:space="preserve"> 13</w:t>
      </w:r>
    </w:p>
    <w:p w:rsidR="00FC5DD1" w:rsidRPr="00FC5DD1" w:rsidRDefault="00FC5DD1" w:rsidP="00A762DF">
      <w:pPr>
        <w:pStyle w:val="ListBullet"/>
      </w:pPr>
      <w:r w:rsidRPr="00FC5DD1">
        <w:t xml:space="preserve">The committee is also requested to provide advice on any other </w:t>
      </w:r>
      <w:r w:rsidRPr="00A762DF">
        <w:t>issues</w:t>
      </w:r>
      <w:r w:rsidRPr="00FC5DD1">
        <w:t xml:space="preserve"> that it thinks may be relevant to a decision on whether or n</w:t>
      </w:r>
      <w:r w:rsidR="00A762DF">
        <w:t>ot to approve this application.</w:t>
      </w:r>
    </w:p>
    <w:p w:rsidR="00D23139" w:rsidRPr="00A762DF" w:rsidRDefault="00A762DF" w:rsidP="00A762DF">
      <w:pPr>
        <w:pStyle w:val="Heading4"/>
      </w:pPr>
      <w:r>
        <w:t>Response from sponsor</w:t>
      </w:r>
    </w:p>
    <w:p w:rsidR="00D3566B" w:rsidRPr="00A762DF" w:rsidRDefault="00903C89" w:rsidP="00A762DF">
      <w:pPr>
        <w:pStyle w:val="Heading5"/>
        <w:rPr>
          <w:rFonts w:eastAsiaTheme="minorHAnsi"/>
        </w:rPr>
      </w:pPr>
      <w:r w:rsidRPr="00D3566B">
        <w:rPr>
          <w:rFonts w:eastAsiaTheme="minorHAnsi"/>
        </w:rPr>
        <w:t>Introduction</w:t>
      </w:r>
    </w:p>
    <w:p w:rsidR="00D3566B" w:rsidRPr="00D3566B" w:rsidRDefault="00D3566B" w:rsidP="00A762DF">
      <w:r w:rsidRPr="00D3566B">
        <w:t>In this pre</w:t>
      </w:r>
      <w:r w:rsidR="0094040E">
        <w:t xml:space="preserve"> </w:t>
      </w:r>
      <w:r w:rsidRPr="00D3566B">
        <w:t>ACPM response, Pfizer would like to provide comments on issues raised in the TGA</w:t>
      </w:r>
      <w:r w:rsidR="00903C89">
        <w:t xml:space="preserve"> </w:t>
      </w:r>
      <w:r w:rsidRPr="00D3566B">
        <w:t>Delegate’s Overview. In the following sections, the matters being addressed are identified by</w:t>
      </w:r>
      <w:r w:rsidR="00903C89">
        <w:t xml:space="preserve"> </w:t>
      </w:r>
      <w:r w:rsidRPr="00D3566B">
        <w:t>bold italic type.</w:t>
      </w:r>
    </w:p>
    <w:p w:rsidR="00D3566B" w:rsidRPr="00A762DF" w:rsidRDefault="00903C89" w:rsidP="00A762DF">
      <w:pPr>
        <w:pStyle w:val="Heading5"/>
        <w:rPr>
          <w:rFonts w:eastAsiaTheme="minorHAnsi"/>
        </w:rPr>
      </w:pPr>
      <w:r w:rsidRPr="00D3566B">
        <w:rPr>
          <w:rFonts w:eastAsiaTheme="minorHAnsi"/>
        </w:rPr>
        <w:t>Issues</w:t>
      </w:r>
    </w:p>
    <w:p w:rsidR="00D3566B" w:rsidRPr="00D3566B" w:rsidRDefault="00D3566B" w:rsidP="00A762DF">
      <w:r w:rsidRPr="00D3566B">
        <w:t>The Delegate has sought advice from the Advisory Committee on Prescription Medicines (ACPM)</w:t>
      </w:r>
      <w:r w:rsidR="00903C89">
        <w:t xml:space="preserve"> </w:t>
      </w:r>
      <w:r w:rsidRPr="00D3566B">
        <w:t>on the following issues:</w:t>
      </w:r>
    </w:p>
    <w:p w:rsidR="00D3566B" w:rsidRPr="00A762DF" w:rsidRDefault="00D3566B" w:rsidP="00A762DF">
      <w:pPr>
        <w:pStyle w:val="ListBullet"/>
        <w:rPr>
          <w:b/>
          <w:i/>
        </w:rPr>
      </w:pPr>
      <w:r w:rsidRPr="00A762DF">
        <w:rPr>
          <w:b/>
          <w:i/>
        </w:rPr>
        <w:t xml:space="preserve">The Use of </w:t>
      </w:r>
      <w:proofErr w:type="spellStart"/>
      <w:r w:rsidRPr="00A762DF">
        <w:rPr>
          <w:b/>
          <w:i/>
        </w:rPr>
        <w:t>Prevenar</w:t>
      </w:r>
      <w:proofErr w:type="spellEnd"/>
      <w:r w:rsidRPr="00A762DF">
        <w:rPr>
          <w:b/>
          <w:i/>
        </w:rPr>
        <w:t xml:space="preserve"> 13 in Adults 18</w:t>
      </w:r>
      <w:r w:rsidR="00C55305" w:rsidRPr="00A762DF">
        <w:rPr>
          <w:b/>
          <w:i/>
        </w:rPr>
        <w:t xml:space="preserve"> to </w:t>
      </w:r>
      <w:r w:rsidRPr="00A762DF">
        <w:rPr>
          <w:b/>
          <w:i/>
        </w:rPr>
        <w:t>49 Years Old</w:t>
      </w:r>
      <w:r w:rsidR="00940E29" w:rsidRPr="00A762DF">
        <w:rPr>
          <w:b/>
          <w:i/>
        </w:rPr>
        <w:t>-</w:t>
      </w:r>
      <w:r w:rsidRPr="00A762DF">
        <w:rPr>
          <w:b/>
          <w:i/>
        </w:rPr>
        <w:t>Immunogenicity of Prevenar 13</w:t>
      </w:r>
    </w:p>
    <w:p w:rsidR="00D3566B" w:rsidRPr="00A762DF" w:rsidRDefault="00D3566B" w:rsidP="00A762DF">
      <w:pPr>
        <w:pStyle w:val="ListBullet2"/>
        <w:rPr>
          <w:i/>
        </w:rPr>
      </w:pPr>
      <w:r w:rsidRPr="00A762DF">
        <w:rPr>
          <w:i/>
        </w:rPr>
        <w:t>Whether the ACPM consider the immunogenicity comparison (OPA response to Prevenar 13)</w:t>
      </w:r>
      <w:r w:rsidR="00903C89" w:rsidRPr="00A762DF">
        <w:rPr>
          <w:i/>
        </w:rPr>
        <w:t xml:space="preserve"> </w:t>
      </w:r>
      <w:r w:rsidRPr="00A762DF">
        <w:rPr>
          <w:i/>
        </w:rPr>
        <w:t>between adults aged 18</w:t>
      </w:r>
      <w:r w:rsidR="00C55305" w:rsidRPr="00A762DF">
        <w:rPr>
          <w:i/>
        </w:rPr>
        <w:t xml:space="preserve"> to 49 and aged 60 to </w:t>
      </w:r>
      <w:r w:rsidRPr="00A762DF">
        <w:rPr>
          <w:i/>
        </w:rPr>
        <w:t>64 sufficient to support the use of Prevenar 13 in adults</w:t>
      </w:r>
      <w:r w:rsidR="00903C89" w:rsidRPr="00A762DF">
        <w:rPr>
          <w:i/>
        </w:rPr>
        <w:t xml:space="preserve"> </w:t>
      </w:r>
      <w:r w:rsidRPr="00A762DF">
        <w:rPr>
          <w:i/>
        </w:rPr>
        <w:t>18</w:t>
      </w:r>
      <w:r w:rsidR="00C55305" w:rsidRPr="00A762DF">
        <w:rPr>
          <w:i/>
        </w:rPr>
        <w:t xml:space="preserve"> to </w:t>
      </w:r>
      <w:r w:rsidRPr="00A762DF">
        <w:rPr>
          <w:i/>
        </w:rPr>
        <w:t>49 years for the prev</w:t>
      </w:r>
      <w:r w:rsidR="00A762DF" w:rsidRPr="00A762DF">
        <w:rPr>
          <w:i/>
        </w:rPr>
        <w:t>ention of pneumococcal disease.</w:t>
      </w:r>
    </w:p>
    <w:p w:rsidR="00D3566B" w:rsidRPr="00A762DF" w:rsidRDefault="00D3566B" w:rsidP="00A762DF">
      <w:pPr>
        <w:pStyle w:val="Heading6"/>
      </w:pPr>
      <w:r w:rsidRPr="00D3566B">
        <w:t>Pfizer’s response</w:t>
      </w:r>
    </w:p>
    <w:p w:rsidR="00D3566B" w:rsidRPr="00D3566B" w:rsidRDefault="00D3566B" w:rsidP="00A762DF">
      <w:r w:rsidRPr="00D3566B">
        <w:t>Study 6115A1-004 compared the immunogenicity of 13vPnC and 23vPS in adults 60 to 64 years of</w:t>
      </w:r>
      <w:r w:rsidR="00903C89">
        <w:t xml:space="preserve"> </w:t>
      </w:r>
      <w:r w:rsidRPr="00D3566B">
        <w:t>age (</w:t>
      </w:r>
      <w:r w:rsidR="00C55305">
        <w:t>C</w:t>
      </w:r>
      <w:r w:rsidRPr="00D3566B">
        <w:t>ohort 1). The study also included a cohort of subjects 50 to 59 years of age (</w:t>
      </w:r>
      <w:r w:rsidR="00C55305">
        <w:t>C</w:t>
      </w:r>
      <w:r w:rsidRPr="00D3566B">
        <w:t>ohort 2), and a</w:t>
      </w:r>
      <w:r w:rsidR="00903C89">
        <w:t xml:space="preserve"> </w:t>
      </w:r>
      <w:r w:rsidRPr="00D3566B">
        <w:t>cohort of subjects 18 to 49 years of age (</w:t>
      </w:r>
      <w:r w:rsidR="00C55305">
        <w:t>C</w:t>
      </w:r>
      <w:r w:rsidRPr="00D3566B">
        <w:t>ohort 3), all of whom received open-label 13vPnC.</w:t>
      </w:r>
      <w:r w:rsidR="003D7218">
        <w:t xml:space="preserve"> </w:t>
      </w:r>
      <w:r w:rsidRPr="00D3566B">
        <w:t>Because 23vPS is not generally recommended in the younger adult age groups, 13vPnC antibody</w:t>
      </w:r>
      <w:r w:rsidR="00903C89">
        <w:t xml:space="preserve"> </w:t>
      </w:r>
      <w:r w:rsidRPr="00D3566B">
        <w:t xml:space="preserve">responses in </w:t>
      </w:r>
      <w:r w:rsidR="00C55305">
        <w:t>C</w:t>
      </w:r>
      <w:r w:rsidRPr="00D3566B">
        <w:t>ohorts 2 and 3 were not directly compared to responses after 23vPS but were</w:t>
      </w:r>
      <w:r w:rsidR="00903C89">
        <w:t xml:space="preserve"> </w:t>
      </w:r>
      <w:r w:rsidRPr="00D3566B">
        <w:t>compared to antibody responses elicited by 13vPnC in the 60 to 64 year age group (</w:t>
      </w:r>
      <w:r w:rsidR="00C55305">
        <w:t>C</w:t>
      </w:r>
      <w:r w:rsidRPr="00D3566B">
        <w:t>ohort 1).</w:t>
      </w:r>
      <w:r w:rsidR="00903C89">
        <w:t xml:space="preserve"> </w:t>
      </w:r>
      <w:r w:rsidR="00C55305">
        <w:t>As C</w:t>
      </w:r>
      <w:r w:rsidRPr="00D3566B">
        <w:t>ohort 1 included a direct comparison to 23vPS, this design allowed for indirect comparison of</w:t>
      </w:r>
      <w:r w:rsidR="00903C89">
        <w:t xml:space="preserve"> </w:t>
      </w:r>
      <w:r w:rsidRPr="00D3566B">
        <w:t xml:space="preserve">antibody responses in </w:t>
      </w:r>
      <w:r w:rsidR="00C55305">
        <w:t>C</w:t>
      </w:r>
      <w:r w:rsidRPr="00D3566B">
        <w:t>ohorts 2 and 3 to 23vPS.</w:t>
      </w:r>
    </w:p>
    <w:p w:rsidR="00D3566B" w:rsidRPr="00D3566B" w:rsidRDefault="00D3566B" w:rsidP="00A762DF">
      <w:r w:rsidRPr="00D3566B">
        <w:t>Results from Study 6115A1-004 demonstrated that Prevenar 13 is immunogenic in both younger</w:t>
      </w:r>
      <w:r w:rsidR="00903C89">
        <w:t xml:space="preserve"> </w:t>
      </w:r>
      <w:r w:rsidRPr="00D3566B">
        <w:t>and older adults. In adults 60</w:t>
      </w:r>
      <w:r w:rsidR="00C55305">
        <w:t xml:space="preserve"> to </w:t>
      </w:r>
      <w:r w:rsidRPr="00D3566B">
        <w:t>64 years of age not previously vaccinated with 23vPS, 13vPnC was</w:t>
      </w:r>
      <w:r w:rsidR="00903C89">
        <w:t xml:space="preserve"> </w:t>
      </w:r>
      <w:r w:rsidRPr="00D3566B">
        <w:t>shown to be as immunogenic as 23vPS for the 12 common serotypes contained in 13vPnC, as</w:t>
      </w:r>
      <w:r w:rsidR="00903C89">
        <w:t xml:space="preserve"> </w:t>
      </w:r>
      <w:r w:rsidRPr="00D3566B">
        <w:t xml:space="preserve">measured by serotype-specific OPA geometric mean </w:t>
      </w:r>
      <w:r w:rsidR="00A3056C">
        <w:t>titre</w:t>
      </w:r>
      <w:r w:rsidRPr="00D3566B">
        <w:t>s (GMTs)</w:t>
      </w:r>
      <w:r w:rsidR="00903C89">
        <w:t xml:space="preserve"> </w:t>
      </w:r>
      <w:r w:rsidRPr="00D3566B">
        <w:t>1 month after vaccination; and 13vPnC was statistically significantly more immunogenic than</w:t>
      </w:r>
      <w:r w:rsidR="00903C89">
        <w:t xml:space="preserve"> </w:t>
      </w:r>
      <w:r w:rsidRPr="00D3566B">
        <w:t>23vPS for 8 of the 12 common serotypes.</w:t>
      </w:r>
    </w:p>
    <w:p w:rsidR="00D3566B" w:rsidRDefault="00D3566B" w:rsidP="00A762DF">
      <w:r w:rsidRPr="00D3566B">
        <w:lastRenderedPageBreak/>
        <w:t>Among subjects 18 to 49 years of age, functional antibody responses (OPA GMTs) 1 month after</w:t>
      </w:r>
      <w:r w:rsidR="00903C89">
        <w:t xml:space="preserve"> </w:t>
      </w:r>
      <w:r w:rsidRPr="00D3566B">
        <w:t>vaccination were non-inferior to the responses in 60 to 64</w:t>
      </w:r>
      <w:r w:rsidR="00C55305">
        <w:t xml:space="preserve"> </w:t>
      </w:r>
      <w:r w:rsidRPr="00D3566B">
        <w:t>year-old subjects for all 13 serotypes, and</w:t>
      </w:r>
      <w:r w:rsidR="00903C89">
        <w:t xml:space="preserve"> </w:t>
      </w:r>
      <w:r w:rsidRPr="00D3566B">
        <w:t>were statistically significantly higher for all serotypes except for serotype 3. In addition, immune</w:t>
      </w:r>
      <w:r w:rsidR="00903C89">
        <w:t xml:space="preserve"> </w:t>
      </w:r>
      <w:r w:rsidRPr="00D3566B">
        <w:t>responses in each of 3 age subgroups (18</w:t>
      </w:r>
      <w:r w:rsidR="00C55305">
        <w:t xml:space="preserve"> to </w:t>
      </w:r>
      <w:r w:rsidRPr="00D3566B">
        <w:t>29 years, 30</w:t>
      </w:r>
      <w:r w:rsidR="00C55305">
        <w:t xml:space="preserve"> to </w:t>
      </w:r>
      <w:r w:rsidRPr="00D3566B">
        <w:t>39 years, and 40</w:t>
      </w:r>
      <w:r w:rsidR="00C55305">
        <w:t xml:space="preserve"> to </w:t>
      </w:r>
      <w:r w:rsidRPr="00D3566B">
        <w:t>49 years), were statistically</w:t>
      </w:r>
      <w:r w:rsidR="00903C89">
        <w:t xml:space="preserve"> </w:t>
      </w:r>
      <w:r w:rsidRPr="00D3566B">
        <w:t xml:space="preserve">significantly higher than the response among subjects in </w:t>
      </w:r>
      <w:r w:rsidR="00C55305">
        <w:t>C</w:t>
      </w:r>
      <w:r w:rsidRPr="00D3566B">
        <w:t>ohort 1 for all serotypes except</w:t>
      </w:r>
      <w:r w:rsidR="00903C89">
        <w:t xml:space="preserve"> </w:t>
      </w:r>
      <w:r w:rsidRPr="00D3566B">
        <w:t>serotype 3, which elicited a non</w:t>
      </w:r>
      <w:r w:rsidR="00C55305">
        <w:t>-</w:t>
      </w:r>
      <w:r w:rsidRPr="00D3566B">
        <w:t>inferior response in the age subgroups. OPA GMTs were generally</w:t>
      </w:r>
      <w:r w:rsidR="00903C89">
        <w:t xml:space="preserve"> </w:t>
      </w:r>
      <w:r w:rsidRPr="00D3566B">
        <w:t>highest for subjects in the 18 to 29</w:t>
      </w:r>
      <w:r w:rsidR="00C55305">
        <w:t xml:space="preserve"> </w:t>
      </w:r>
      <w:r w:rsidRPr="00D3566B">
        <w:t>year</w:t>
      </w:r>
      <w:r w:rsidR="00C55305">
        <w:t xml:space="preserve"> </w:t>
      </w:r>
      <w:r w:rsidRPr="00D3566B">
        <w:t>old subgroup and lowest in the 40 to 49</w:t>
      </w:r>
      <w:r w:rsidR="00C55305">
        <w:t xml:space="preserve"> </w:t>
      </w:r>
      <w:r w:rsidRPr="00D3566B">
        <w:t>year</w:t>
      </w:r>
      <w:r w:rsidR="00C55305">
        <w:t xml:space="preserve"> </w:t>
      </w:r>
      <w:r w:rsidRPr="00D3566B">
        <w:t>old subgroup,</w:t>
      </w:r>
      <w:r w:rsidR="00903C89">
        <w:t xml:space="preserve"> </w:t>
      </w:r>
      <w:r w:rsidRPr="00D3566B">
        <w:t>indicating higher antibody responses with younger age.</w:t>
      </w:r>
    </w:p>
    <w:p w:rsidR="00D3566B" w:rsidRPr="00D3566B" w:rsidRDefault="00D3566B" w:rsidP="00A762DF">
      <w:r w:rsidRPr="00D3566B">
        <w:t>The incidences of local and systemic events were somewhat higher in younger subjects than older</w:t>
      </w:r>
      <w:r w:rsidR="00903C89">
        <w:t xml:space="preserve"> </w:t>
      </w:r>
      <w:r w:rsidRPr="00D3566B">
        <w:t>subjects, which may be related to the higher antibody responses in younger subjects. However, the</w:t>
      </w:r>
      <w:r w:rsidR="00903C89">
        <w:t xml:space="preserve"> </w:t>
      </w:r>
      <w:r w:rsidRPr="00D3566B">
        <w:t xml:space="preserve">majority of events were mild and short lived and </w:t>
      </w:r>
      <w:r w:rsidR="00C55305">
        <w:t xml:space="preserve">the sponsor concluded that </w:t>
      </w:r>
      <w:r w:rsidRPr="00D3566B">
        <w:t>overall Prevenar 13 demonstrated an acceptable</w:t>
      </w:r>
      <w:r w:rsidR="00903C89">
        <w:t xml:space="preserve"> </w:t>
      </w:r>
      <w:r w:rsidRPr="00D3566B">
        <w:t>safety profile.</w:t>
      </w:r>
    </w:p>
    <w:p w:rsidR="00D3566B" w:rsidRPr="00D3566B" w:rsidRDefault="00D3566B" w:rsidP="00A762DF">
      <w:r w:rsidRPr="00D3566B">
        <w:t>Data from clinical studies suggest that the antibody responses elicited by 13vPnC in older adults</w:t>
      </w:r>
      <w:r w:rsidR="00903C89">
        <w:t xml:space="preserve"> </w:t>
      </w:r>
      <w:r w:rsidRPr="00D3566B">
        <w:t>(</w:t>
      </w:r>
      <w:r w:rsidR="00C55305">
        <w:t xml:space="preserve">≥ </w:t>
      </w:r>
      <w:r w:rsidRPr="00D3566B">
        <w:t>50 years of age) with chronic underlying diseases which put them at increased risk of</w:t>
      </w:r>
      <w:r w:rsidR="00903C89">
        <w:t xml:space="preserve"> </w:t>
      </w:r>
      <w:r w:rsidRPr="00D3566B">
        <w:t>pneumococcal disease, are similar to those of healthy adults of the same age. These results indicate</w:t>
      </w:r>
      <w:r w:rsidR="00903C89">
        <w:t xml:space="preserve"> </w:t>
      </w:r>
      <w:r w:rsidRPr="00D3566B">
        <w:t>that these at-risk subjects should experience the same benefit from vaccination with Prevenar 13 as</w:t>
      </w:r>
      <w:r w:rsidR="00903C89">
        <w:t xml:space="preserve"> </w:t>
      </w:r>
      <w:r w:rsidRPr="00D3566B">
        <w:t>healthy subjects.</w:t>
      </w:r>
      <w:r w:rsidR="00531777">
        <w:rPr>
          <w:rStyle w:val="FootnoteReference"/>
        </w:rPr>
        <w:footnoteReference w:id="7"/>
      </w:r>
      <w:r w:rsidR="00531777">
        <w:t xml:space="preserve"> </w:t>
      </w:r>
      <w:r w:rsidRPr="00D3566B">
        <w:t>These results, along with the data from Study 6115A1-004, support the</w:t>
      </w:r>
      <w:r w:rsidR="00903C89">
        <w:t xml:space="preserve"> </w:t>
      </w:r>
      <w:r w:rsidRPr="00D3566B">
        <w:t>perspective that younger adults 18 to 49 years of age, including those with underlying medical</w:t>
      </w:r>
      <w:r w:rsidR="00903C89">
        <w:t xml:space="preserve"> </w:t>
      </w:r>
      <w:r w:rsidRPr="00D3566B">
        <w:t>conditions, may benefit from vaccination with Prevenar 13 during early adulthood.</w:t>
      </w:r>
    </w:p>
    <w:p w:rsidR="00D3566B" w:rsidRPr="00A762DF" w:rsidRDefault="00D3566B" w:rsidP="00A762DF">
      <w:pPr>
        <w:pStyle w:val="ListBullet"/>
        <w:rPr>
          <w:b/>
          <w:i/>
        </w:rPr>
      </w:pPr>
      <w:r w:rsidRPr="00A762DF">
        <w:rPr>
          <w:b/>
          <w:i/>
        </w:rPr>
        <w:t xml:space="preserve">Benefit-Risk Balance of </w:t>
      </w:r>
      <w:proofErr w:type="spellStart"/>
      <w:r w:rsidRPr="00A762DF">
        <w:rPr>
          <w:b/>
          <w:i/>
        </w:rPr>
        <w:t>Prevenar</w:t>
      </w:r>
      <w:proofErr w:type="spellEnd"/>
      <w:r w:rsidRPr="00A762DF">
        <w:rPr>
          <w:b/>
          <w:i/>
        </w:rPr>
        <w:t xml:space="preserve"> 13</w:t>
      </w:r>
    </w:p>
    <w:p w:rsidR="00D3566B" w:rsidRPr="00A762DF" w:rsidRDefault="00D3566B" w:rsidP="00A762DF">
      <w:pPr>
        <w:pStyle w:val="ListBullet2"/>
        <w:rPr>
          <w:i/>
        </w:rPr>
      </w:pPr>
      <w:r w:rsidRPr="00A762DF">
        <w:rPr>
          <w:i/>
        </w:rPr>
        <w:t xml:space="preserve">Whether the use of </w:t>
      </w:r>
      <w:proofErr w:type="spellStart"/>
      <w:r w:rsidRPr="00A762DF">
        <w:rPr>
          <w:i/>
        </w:rPr>
        <w:t>Prevenar</w:t>
      </w:r>
      <w:proofErr w:type="spellEnd"/>
      <w:r w:rsidRPr="00A762DF">
        <w:rPr>
          <w:i/>
        </w:rPr>
        <w:t xml:space="preserve"> 13 in healthy adults 18</w:t>
      </w:r>
      <w:r w:rsidR="00C55305" w:rsidRPr="00A762DF">
        <w:rPr>
          <w:i/>
        </w:rPr>
        <w:t xml:space="preserve"> to </w:t>
      </w:r>
      <w:r w:rsidRPr="00A762DF">
        <w:rPr>
          <w:i/>
        </w:rPr>
        <w:t>49 years for the prevention of pneumococcal</w:t>
      </w:r>
      <w:r w:rsidR="00903C89" w:rsidRPr="00A762DF">
        <w:rPr>
          <w:i/>
        </w:rPr>
        <w:t xml:space="preserve"> </w:t>
      </w:r>
      <w:r w:rsidRPr="00A762DF">
        <w:rPr>
          <w:i/>
        </w:rPr>
        <w:t>disease has a favourable benefit-risk balance, considering there is a lower risk of pneumococcal</w:t>
      </w:r>
      <w:r w:rsidR="00903C89" w:rsidRPr="00A762DF">
        <w:rPr>
          <w:i/>
        </w:rPr>
        <w:t xml:space="preserve"> </w:t>
      </w:r>
      <w:r w:rsidRPr="00A762DF">
        <w:rPr>
          <w:i/>
        </w:rPr>
        <w:t>disease in healthy adults of this age group (18</w:t>
      </w:r>
      <w:r w:rsidR="00C55305" w:rsidRPr="00A762DF">
        <w:rPr>
          <w:i/>
        </w:rPr>
        <w:t xml:space="preserve"> to </w:t>
      </w:r>
      <w:r w:rsidR="00A762DF">
        <w:rPr>
          <w:i/>
        </w:rPr>
        <w:t>49).</w:t>
      </w:r>
    </w:p>
    <w:p w:rsidR="00D3566B" w:rsidRPr="00A762DF" w:rsidRDefault="00D3566B" w:rsidP="00A762DF">
      <w:pPr>
        <w:pStyle w:val="Heading6"/>
      </w:pPr>
      <w:r w:rsidRPr="00D3566B">
        <w:t>Pfizer’s response</w:t>
      </w:r>
    </w:p>
    <w:p w:rsidR="003D7218" w:rsidRDefault="00D3566B" w:rsidP="00A762DF">
      <w:r w:rsidRPr="00D3566B">
        <w:t xml:space="preserve">As detailed in the </w:t>
      </w:r>
      <w:r w:rsidR="00BA398B">
        <w:t xml:space="preserve">sponsor’s </w:t>
      </w:r>
      <w:r w:rsidRPr="00D3566B">
        <w:t>Clinical Overview, there is an increased risk for invasive pneumococcal disease</w:t>
      </w:r>
      <w:r w:rsidR="00903C89">
        <w:t xml:space="preserve"> </w:t>
      </w:r>
      <w:r w:rsidRPr="00D3566B">
        <w:t>(IPD) associated with certain life style and environmental factors (</w:t>
      </w:r>
      <w:r w:rsidR="00C55305">
        <w:t>such as</w:t>
      </w:r>
      <w:r w:rsidRPr="00D3566B">
        <w:t xml:space="preserve"> smoking, alcoholism,</w:t>
      </w:r>
      <w:r w:rsidR="00903C89">
        <w:t xml:space="preserve"> </w:t>
      </w:r>
      <w:r w:rsidRPr="00D3566B">
        <w:t>crowded living), a diverse array of primary and secondary immunodeficiencies (immune defects,</w:t>
      </w:r>
      <w:r w:rsidR="00903C89">
        <w:t xml:space="preserve"> </w:t>
      </w:r>
      <w:r w:rsidRPr="00D3566B">
        <w:t>asplenia or splenic dysfunction, human immunodeficiency virus [HIV] infection), as well as various</w:t>
      </w:r>
      <w:r w:rsidR="00903C89">
        <w:t xml:space="preserve"> </w:t>
      </w:r>
      <w:r w:rsidRPr="00D3566B">
        <w:t>types of underlying diseases and conditions (</w:t>
      </w:r>
      <w:r w:rsidR="00C55305">
        <w:t>for example</w:t>
      </w:r>
      <w:r w:rsidRPr="00D3566B">
        <w:t>, premature birth, chronic cardiopulmonary diseases,</w:t>
      </w:r>
      <w:r w:rsidR="00903C89">
        <w:t xml:space="preserve"> </w:t>
      </w:r>
      <w:r w:rsidRPr="00D3566B">
        <w:t>liver failure).</w:t>
      </w:r>
      <w:r w:rsidR="00531777">
        <w:rPr>
          <w:rStyle w:val="FootnoteReference"/>
        </w:rPr>
        <w:footnoteReference w:id="8"/>
      </w:r>
      <w:r w:rsidR="00531777" w:rsidRPr="00531777">
        <w:rPr>
          <w:vertAlign w:val="superscript"/>
        </w:rPr>
        <w:t>,</w:t>
      </w:r>
      <w:bookmarkStart w:id="100" w:name="_Ref396126791"/>
      <w:r w:rsidR="00531777">
        <w:rPr>
          <w:rStyle w:val="FootnoteReference"/>
        </w:rPr>
        <w:footnoteReference w:id="9"/>
      </w:r>
      <w:bookmarkEnd w:id="100"/>
      <w:r w:rsidRPr="00D3566B">
        <w:t xml:space="preserve"> The odds ratio for the incidence of IPD in individuals with one or more risk</w:t>
      </w:r>
      <w:r w:rsidR="00903C89">
        <w:t xml:space="preserve"> </w:t>
      </w:r>
      <w:r w:rsidRPr="00D3566B">
        <w:t>factor(s), compared to those without risk factors, varies depending on the nature of the underlying</w:t>
      </w:r>
      <w:r w:rsidR="00903C89">
        <w:t xml:space="preserve"> </w:t>
      </w:r>
      <w:r w:rsidRPr="00D3566B">
        <w:t>disease. For example, in those aged 16 to 64 years, the odds ratios range from 2.3 (asplenia) to 61.2</w:t>
      </w:r>
      <w:r w:rsidR="00903C89">
        <w:t xml:space="preserve"> </w:t>
      </w:r>
      <w:r w:rsidRPr="00D3566B">
        <w:t>(HIV infection), with incidences between 12 per 105 (asplenia) and 316 per 105 (HIV infection).</w:t>
      </w:r>
      <w:r w:rsidR="00B34EE7" w:rsidRPr="00A762DF">
        <w:rPr>
          <w:vertAlign w:val="superscript"/>
        </w:rPr>
        <w:fldChar w:fldCharType="begin"/>
      </w:r>
      <w:r w:rsidR="00B34EE7" w:rsidRPr="00A762DF">
        <w:rPr>
          <w:vertAlign w:val="superscript"/>
        </w:rPr>
        <w:instrText xml:space="preserve"> NOTEREF _Ref396126791 \h  \* MERGEFORMAT </w:instrText>
      </w:r>
      <w:r w:rsidR="00B34EE7" w:rsidRPr="00A762DF">
        <w:rPr>
          <w:vertAlign w:val="superscript"/>
        </w:rPr>
      </w:r>
      <w:r w:rsidR="00B34EE7" w:rsidRPr="00A762DF">
        <w:rPr>
          <w:vertAlign w:val="superscript"/>
        </w:rPr>
        <w:fldChar w:fldCharType="separate"/>
      </w:r>
      <w:r w:rsidR="005B1C5E" w:rsidRPr="00A762DF">
        <w:rPr>
          <w:vertAlign w:val="superscript"/>
        </w:rPr>
        <w:t>9</w:t>
      </w:r>
      <w:r w:rsidR="00B34EE7" w:rsidRPr="00A762DF">
        <w:rPr>
          <w:vertAlign w:val="superscript"/>
        </w:rPr>
        <w:fldChar w:fldCharType="end"/>
      </w:r>
    </w:p>
    <w:p w:rsidR="003D7218" w:rsidRDefault="00D3566B" w:rsidP="00A762DF">
      <w:r w:rsidRPr="00D3566B">
        <w:t>While herd protection does occur in individuals at risk for pneumococcal diseases, those with a</w:t>
      </w:r>
      <w:r w:rsidR="00903C89">
        <w:t xml:space="preserve"> </w:t>
      </w:r>
      <w:r w:rsidRPr="00D3566B">
        <w:t xml:space="preserve">T-cell defect (specifically HIV-positive patients) appear to have a reduced ability to </w:t>
      </w:r>
      <w:r w:rsidR="00903C89">
        <w:t>eliminate</w:t>
      </w:r>
      <w:r w:rsidR="00C61E16">
        <w:t xml:space="preserve"> </w:t>
      </w:r>
      <w:proofErr w:type="gramStart"/>
      <w:r w:rsidRPr="00D3566B">
        <w:lastRenderedPageBreak/>
        <w:t>pneumococci</w:t>
      </w:r>
      <w:proofErr w:type="gramEnd"/>
      <w:r w:rsidRPr="00D3566B">
        <w:t xml:space="preserve"> from their nasopharynx.</w:t>
      </w:r>
      <w:r w:rsidR="00531777">
        <w:rPr>
          <w:rStyle w:val="FootnoteReference"/>
        </w:rPr>
        <w:footnoteReference w:id="10"/>
      </w:r>
      <w:r w:rsidR="00531777">
        <w:t xml:space="preserve"> </w:t>
      </w:r>
      <w:r w:rsidRPr="00D3566B">
        <w:t>Disease rates in such individuals are still in the magnitude</w:t>
      </w:r>
      <w:r w:rsidR="00903C89">
        <w:t xml:space="preserve"> </w:t>
      </w:r>
      <w:r w:rsidRPr="00D3566B">
        <w:t>as the incidences observed in non-risk subjects before the introduction of 7vPnC.</w:t>
      </w:r>
      <w:r w:rsidR="00531777">
        <w:rPr>
          <w:rStyle w:val="FootnoteReference"/>
        </w:rPr>
        <w:footnoteReference w:id="11"/>
      </w:r>
    </w:p>
    <w:p w:rsidR="00D3566B" w:rsidRPr="00D3566B" w:rsidRDefault="00D3566B" w:rsidP="00A762DF">
      <w:r w:rsidRPr="00D3566B">
        <w:t>In addition to the morbidity from IPD, there is relevant morbidity from community-acquired</w:t>
      </w:r>
      <w:r w:rsidR="00903C89">
        <w:t xml:space="preserve"> </w:t>
      </w:r>
      <w:r w:rsidRPr="00D3566B">
        <w:t>pneumonia (CAP) in the age group under discussion, with incidences ranging from 16 to 80 per</w:t>
      </w:r>
      <w:r w:rsidR="00903C89">
        <w:t xml:space="preserve"> </w:t>
      </w:r>
      <w:r w:rsidRPr="00D3566B">
        <w:t>105, of which up to 50% may be due to pneumococci.</w:t>
      </w:r>
      <w:r w:rsidR="00531777">
        <w:rPr>
          <w:rStyle w:val="FootnoteReference"/>
        </w:rPr>
        <w:footnoteReference w:id="12"/>
      </w:r>
      <w:r w:rsidR="00531777" w:rsidRPr="00531777">
        <w:rPr>
          <w:vertAlign w:val="superscript"/>
        </w:rPr>
        <w:t xml:space="preserve">, </w:t>
      </w:r>
      <w:r w:rsidR="00531777">
        <w:rPr>
          <w:rStyle w:val="FootnoteReference"/>
        </w:rPr>
        <w:footnoteReference w:id="13"/>
      </w:r>
      <w:r w:rsidR="00531777" w:rsidRPr="00531777">
        <w:rPr>
          <w:vertAlign w:val="superscript"/>
        </w:rPr>
        <w:t>,</w:t>
      </w:r>
      <w:r w:rsidR="00531777">
        <w:t xml:space="preserve"> </w:t>
      </w:r>
      <w:r w:rsidR="00531777">
        <w:rPr>
          <w:rStyle w:val="FootnoteReference"/>
        </w:rPr>
        <w:footnoteReference w:id="14"/>
      </w:r>
    </w:p>
    <w:p w:rsidR="00D3566B" w:rsidRDefault="00D3566B" w:rsidP="00A762DF">
      <w:r w:rsidRPr="00D3566B">
        <w:t>Clinical studies have demonstrated that Prevenar 13 is immunogenic in subjects 18 to 49 years of</w:t>
      </w:r>
      <w:r w:rsidR="00903C89">
        <w:t xml:space="preserve"> </w:t>
      </w:r>
      <w:r w:rsidRPr="00D3566B">
        <w:t>age and has an acceptable safety profile similar to that observed in older age groups. Although the</w:t>
      </w:r>
      <w:r w:rsidR="00903C89">
        <w:t xml:space="preserve"> </w:t>
      </w:r>
      <w:r w:rsidRPr="00D3566B">
        <w:t>benefit-risk balance is clearly positive, the degree of benefit that adults in this age group would</w:t>
      </w:r>
      <w:r w:rsidR="00903C89">
        <w:t xml:space="preserve"> </w:t>
      </w:r>
      <w:r w:rsidRPr="00D3566B">
        <w:t>have varies by both the individual risk a patient may have and the underlying prevalence of the</w:t>
      </w:r>
      <w:r w:rsidR="00903C89">
        <w:t xml:space="preserve"> </w:t>
      </w:r>
      <w:r w:rsidRPr="00D3566B">
        <w:t>disease in the population. Thus, approval for use in adults aged 18 to 49 years will allow Australian</w:t>
      </w:r>
      <w:r w:rsidR="00903C89">
        <w:t xml:space="preserve"> </w:t>
      </w:r>
      <w:r w:rsidRPr="00D3566B">
        <w:t>health authorities to make recommendations for the use of Prevenar 13 and will allow health care</w:t>
      </w:r>
      <w:r w:rsidR="00903C89">
        <w:t xml:space="preserve"> </w:t>
      </w:r>
      <w:r w:rsidRPr="00D3566B">
        <w:t>professionals to administer Prevenar 13 to patients based on their assessment of risk within the</w:t>
      </w:r>
      <w:r w:rsidR="00903C89">
        <w:t xml:space="preserve"> </w:t>
      </w:r>
      <w:r w:rsidRPr="00D3566B">
        <w:t>framework of an approved product label.</w:t>
      </w:r>
    </w:p>
    <w:p w:rsidR="00A246B1" w:rsidRPr="00A762DF" w:rsidRDefault="00A246B1" w:rsidP="00A762DF">
      <w:pPr>
        <w:pStyle w:val="ListBullet"/>
        <w:rPr>
          <w:b/>
          <w:i/>
        </w:rPr>
      </w:pPr>
      <w:r w:rsidRPr="00A762DF">
        <w:rPr>
          <w:b/>
          <w:i/>
        </w:rPr>
        <w:t xml:space="preserve">The Use of </w:t>
      </w:r>
      <w:proofErr w:type="spellStart"/>
      <w:r w:rsidRPr="00A762DF">
        <w:rPr>
          <w:b/>
          <w:i/>
        </w:rPr>
        <w:t>Prevenar</w:t>
      </w:r>
      <w:proofErr w:type="spellEnd"/>
      <w:r w:rsidRPr="00A762DF">
        <w:rPr>
          <w:b/>
          <w:i/>
        </w:rPr>
        <w:t xml:space="preserve"> 13 in at Risk Individuals</w:t>
      </w:r>
      <w:r w:rsidR="00940E29" w:rsidRPr="00A762DF">
        <w:rPr>
          <w:b/>
          <w:i/>
        </w:rPr>
        <w:t>-</w:t>
      </w:r>
      <w:r w:rsidRPr="00A762DF">
        <w:rPr>
          <w:b/>
          <w:i/>
        </w:rPr>
        <w:t>Benefit of Prevenar 13 in High Risk Groups</w:t>
      </w:r>
    </w:p>
    <w:p w:rsidR="00A246B1" w:rsidRPr="00A762DF" w:rsidRDefault="00A246B1" w:rsidP="00A762DF">
      <w:pPr>
        <w:pStyle w:val="ListBullet2"/>
        <w:rPr>
          <w:i/>
        </w:rPr>
      </w:pPr>
      <w:r w:rsidRPr="00A762DF">
        <w:rPr>
          <w:i/>
        </w:rPr>
        <w:t>Does the committee agree that vaccination with Prevenar 13 is of benefit for those at risk</w:t>
      </w:r>
      <w:r w:rsidR="00903C89" w:rsidRPr="00A762DF">
        <w:rPr>
          <w:i/>
        </w:rPr>
        <w:t xml:space="preserve"> </w:t>
      </w:r>
      <w:r w:rsidRPr="00A762DF">
        <w:rPr>
          <w:i/>
        </w:rPr>
        <w:t>individuals, even though the immune responses might be lower in some at risk individuals (such</w:t>
      </w:r>
      <w:r w:rsidR="00903C89" w:rsidRPr="00A762DF">
        <w:rPr>
          <w:i/>
        </w:rPr>
        <w:t xml:space="preserve"> </w:t>
      </w:r>
      <w:r w:rsidRPr="00A762DF">
        <w:rPr>
          <w:i/>
        </w:rPr>
        <w:t xml:space="preserve">as in </w:t>
      </w:r>
      <w:r w:rsidR="00C46247" w:rsidRPr="00A762DF">
        <w:rPr>
          <w:i/>
        </w:rPr>
        <w:t>HIV infected</w:t>
      </w:r>
      <w:r w:rsidRPr="00A762DF">
        <w:rPr>
          <w:i/>
        </w:rPr>
        <w:t xml:space="preserve"> subj</w:t>
      </w:r>
      <w:r w:rsidR="00A762DF">
        <w:rPr>
          <w:i/>
        </w:rPr>
        <w:t>ects) than in healthy subjects?</w:t>
      </w:r>
    </w:p>
    <w:p w:rsidR="00A246B1" w:rsidRPr="00A762DF" w:rsidRDefault="00A246B1" w:rsidP="00A762DF">
      <w:pPr>
        <w:pStyle w:val="Heading6"/>
      </w:pPr>
      <w:r w:rsidRPr="00A246B1">
        <w:t>Pfizer’s response</w:t>
      </w:r>
    </w:p>
    <w:p w:rsidR="00A246B1" w:rsidRPr="00A246B1" w:rsidRDefault="00A246B1" w:rsidP="00A762DF">
      <w:r w:rsidRPr="00A246B1">
        <w:t>The Australian Immunisation Handbook</w:t>
      </w:r>
      <w:r w:rsidR="00531777">
        <w:rPr>
          <w:rStyle w:val="FootnoteReference"/>
        </w:rPr>
        <w:footnoteReference w:id="15"/>
      </w:r>
      <w:r w:rsidR="00531777">
        <w:t xml:space="preserve"> </w:t>
      </w:r>
      <w:r w:rsidRPr="00A246B1">
        <w:t>includes HIV infection and sickle cell disease (SCD)</w:t>
      </w:r>
      <w:r w:rsidR="00903C89">
        <w:t xml:space="preserve"> </w:t>
      </w:r>
      <w:r w:rsidRPr="00A246B1">
        <w:t xml:space="preserve">among the medical conditions considered to be </w:t>
      </w:r>
      <w:r w:rsidR="00C61E16">
        <w:t>‘</w:t>
      </w:r>
      <w:r w:rsidRPr="00A246B1">
        <w:t>associated with the highest increased risk of</w:t>
      </w:r>
      <w:r w:rsidR="00903C89">
        <w:t xml:space="preserve"> </w:t>
      </w:r>
      <w:r w:rsidRPr="00A246B1">
        <w:t>invasive pneumococcal disease (IPD)</w:t>
      </w:r>
      <w:r w:rsidR="00C61E16">
        <w:t>’</w:t>
      </w:r>
      <w:r w:rsidRPr="00A246B1">
        <w:t xml:space="preserve"> (Category A). Preterm birth at &lt;28 weeks gestation is</w:t>
      </w:r>
      <w:r w:rsidR="00903C89">
        <w:t xml:space="preserve"> </w:t>
      </w:r>
      <w:r w:rsidRPr="00A246B1">
        <w:t xml:space="preserve">included among Category B conditions, </w:t>
      </w:r>
      <w:r w:rsidR="00BA398B">
        <w:t>that is,</w:t>
      </w:r>
      <w:r w:rsidRPr="00A246B1">
        <w:t xml:space="preserve"> those associated with an increased risk of IPD. It also</w:t>
      </w:r>
      <w:r w:rsidR="00903C89">
        <w:t xml:space="preserve"> </w:t>
      </w:r>
      <w:r w:rsidRPr="00A246B1">
        <w:t xml:space="preserve">states that, </w:t>
      </w:r>
      <w:r w:rsidR="00C61E16">
        <w:t>‘</w:t>
      </w:r>
      <w:r w:rsidRPr="00BA398B">
        <w:rPr>
          <w:i/>
        </w:rPr>
        <w:t>despite their immunological immaturity, pre-term infants generally respond</w:t>
      </w:r>
      <w:r w:rsidR="00903C89" w:rsidRPr="00BA398B">
        <w:rPr>
          <w:i/>
        </w:rPr>
        <w:t xml:space="preserve"> </w:t>
      </w:r>
      <w:r w:rsidRPr="00BA398B">
        <w:rPr>
          <w:i/>
        </w:rPr>
        <w:t>satisfactorily to vaccines</w:t>
      </w:r>
      <w:proofErr w:type="gramStart"/>
      <w:r w:rsidRPr="00BA398B">
        <w:rPr>
          <w:i/>
        </w:rPr>
        <w:t>...[</w:t>
      </w:r>
      <w:proofErr w:type="gramEnd"/>
      <w:r w:rsidRPr="00BA398B">
        <w:rPr>
          <w:i/>
        </w:rPr>
        <w:t>and]...should be vaccinated according to the recommended schedule at</w:t>
      </w:r>
      <w:r w:rsidR="00903C89" w:rsidRPr="00BA398B">
        <w:rPr>
          <w:i/>
        </w:rPr>
        <w:t xml:space="preserve"> </w:t>
      </w:r>
      <w:r w:rsidRPr="00BA398B">
        <w:rPr>
          <w:i/>
        </w:rPr>
        <w:t>the usual chronological age</w:t>
      </w:r>
      <w:r w:rsidRPr="00A246B1">
        <w:t>.</w:t>
      </w:r>
      <w:r w:rsidR="00C61E16">
        <w:t>’</w:t>
      </w:r>
      <w:r w:rsidRPr="00A246B1">
        <w:t xml:space="preserve"> It is recommended that individuals with these diseases or conditions</w:t>
      </w:r>
      <w:r w:rsidR="00903C89">
        <w:t xml:space="preserve"> </w:t>
      </w:r>
      <w:r w:rsidRPr="00A246B1">
        <w:t>be vaccinated with Prevenar 13.</w:t>
      </w:r>
    </w:p>
    <w:p w:rsidR="00A246B1" w:rsidRPr="00A246B1" w:rsidRDefault="000872C5" w:rsidP="00A762DF">
      <w:r>
        <w:t>The sponsor stated that (a</w:t>
      </w:r>
      <w:r w:rsidR="00A246B1" w:rsidRPr="00A246B1">
        <w:t xml:space="preserve">s outlined in the </w:t>
      </w:r>
      <w:r w:rsidR="00BA398B">
        <w:t xml:space="preserve">sponsor’s </w:t>
      </w:r>
      <w:r w:rsidR="00A246B1" w:rsidRPr="00A246B1">
        <w:t>Clinical Overview</w:t>
      </w:r>
      <w:r>
        <w:t>),</w:t>
      </w:r>
      <w:r w:rsidR="00A246B1" w:rsidRPr="00A246B1">
        <w:t xml:space="preserve"> </w:t>
      </w:r>
      <w:r w:rsidR="00BA398B">
        <w:t>S</w:t>
      </w:r>
      <w:r w:rsidR="00A246B1" w:rsidRPr="00A246B1">
        <w:t>tudy 6096A1-4001 demonstrates a positive benefit/risk</w:t>
      </w:r>
      <w:r w:rsidR="00903C89">
        <w:t xml:space="preserve"> </w:t>
      </w:r>
      <w:r w:rsidR="00A246B1" w:rsidRPr="00A246B1">
        <w:t>profile of 13vPnC in preterm infants similar to that observed in infants born at term. This is</w:t>
      </w:r>
      <w:r w:rsidR="00903C89">
        <w:t xml:space="preserve"> </w:t>
      </w:r>
      <w:r w:rsidR="00A246B1" w:rsidRPr="00A246B1">
        <w:t>supported by the immunogenicity results and a favourable safety profile in preterm infants</w:t>
      </w:r>
      <w:r w:rsidR="00903C89">
        <w:t xml:space="preserve"> </w:t>
      </w:r>
      <w:r w:rsidR="00A246B1" w:rsidRPr="00A246B1">
        <w:t>comparable to those of term infants observed in this study, the demonstrated effectiveness of 7vPnC</w:t>
      </w:r>
      <w:r w:rsidR="00903C89">
        <w:t xml:space="preserve"> </w:t>
      </w:r>
      <w:r w:rsidR="00A246B1" w:rsidRPr="00A246B1">
        <w:t>in premature infants</w:t>
      </w:r>
      <w:r w:rsidR="00531777">
        <w:rPr>
          <w:rStyle w:val="FootnoteReference"/>
        </w:rPr>
        <w:footnoteReference w:id="16"/>
      </w:r>
      <w:r w:rsidR="00A246B1" w:rsidRPr="00A246B1">
        <w:t>, and the effectiveness of 13vPnC in infants and children.</w:t>
      </w:r>
      <w:r w:rsidR="00531777" w:rsidRPr="00531777">
        <w:rPr>
          <w:rStyle w:val="FootnoteReference"/>
        </w:rPr>
        <w:footnoteReference w:id="17"/>
      </w:r>
      <w:r w:rsidR="00531777" w:rsidRPr="00531777">
        <w:rPr>
          <w:vertAlign w:val="superscript"/>
        </w:rPr>
        <w:t>,</w:t>
      </w:r>
      <w:r w:rsidR="00531777">
        <w:t xml:space="preserve"> </w:t>
      </w:r>
      <w:r w:rsidR="00531777">
        <w:rPr>
          <w:rStyle w:val="FootnoteReference"/>
        </w:rPr>
        <w:footnoteReference w:id="18"/>
      </w:r>
      <w:r w:rsidR="00903C89">
        <w:t xml:space="preserve"> </w:t>
      </w:r>
      <w:r w:rsidR="00A246B1" w:rsidRPr="00A246B1">
        <w:t xml:space="preserve">Study 6096A1-4001 confirms that 13vPnC is likely to confer </w:t>
      </w:r>
      <w:r w:rsidR="00A246B1" w:rsidRPr="00A246B1">
        <w:lastRenderedPageBreak/>
        <w:t>similar protection against</w:t>
      </w:r>
      <w:r w:rsidR="00903C89">
        <w:t xml:space="preserve"> </w:t>
      </w:r>
      <w:r w:rsidR="00A246B1" w:rsidRPr="00A246B1">
        <w:t>pneumococcal disease in infants born prematurely. Thus, 13vPnC represents an important option for</w:t>
      </w:r>
      <w:r w:rsidR="00903C89">
        <w:t xml:space="preserve"> </w:t>
      </w:r>
      <w:r w:rsidR="00A246B1" w:rsidRPr="00A246B1">
        <w:t>protection of preterm infants against pneumococcal disease due to serotypes in the vaccine.</w:t>
      </w:r>
    </w:p>
    <w:p w:rsidR="00A246B1" w:rsidRPr="00A246B1" w:rsidRDefault="00A246B1" w:rsidP="00A762DF">
      <w:r w:rsidRPr="00A246B1">
        <w:t xml:space="preserve">Study 6096A1-3014 demonstrates that, in children and adolescents </w:t>
      </w:r>
      <w:r w:rsidR="00BA398B">
        <w:t>≥</w:t>
      </w:r>
      <w:r w:rsidRPr="00A246B1">
        <w:t>6 to &lt;18 years of age with</w:t>
      </w:r>
      <w:r w:rsidR="00903C89">
        <w:t xml:space="preserve"> </w:t>
      </w:r>
      <w:r w:rsidRPr="00A246B1">
        <w:t>SCD who have been previously immunised with 23vPS, 13vPnC has a positive benefit/risk profile</w:t>
      </w:r>
      <w:r w:rsidR="00903C89">
        <w:t xml:space="preserve"> </w:t>
      </w:r>
      <w:r w:rsidRPr="00A246B1">
        <w:t>similar to that observed in healthy children and adolescents and other age groups (paediatric</w:t>
      </w:r>
      <w:r w:rsidR="00903C89">
        <w:t xml:space="preserve"> </w:t>
      </w:r>
      <w:r w:rsidRPr="00A246B1">
        <w:t>subjects 6 weeks to 5 years of age and adults 50 years and older) in which Prevenar 13 is currently</w:t>
      </w:r>
      <w:r w:rsidR="00903C89">
        <w:t xml:space="preserve"> </w:t>
      </w:r>
      <w:r w:rsidRPr="00A246B1">
        <w:t>indicated. Based on the positive impact of 7vPnC in children with SCD</w:t>
      </w:r>
      <w:r w:rsidR="00531777">
        <w:rPr>
          <w:rStyle w:val="FootnoteReference"/>
        </w:rPr>
        <w:footnoteReference w:id="19"/>
      </w:r>
      <w:r w:rsidRPr="00531777">
        <w:rPr>
          <w:vertAlign w:val="superscript"/>
        </w:rPr>
        <w:t>,</w:t>
      </w:r>
      <w:r w:rsidR="00531777">
        <w:t xml:space="preserve"> </w:t>
      </w:r>
      <w:r w:rsidR="00531777">
        <w:rPr>
          <w:rStyle w:val="FootnoteReference"/>
        </w:rPr>
        <w:footnoteReference w:id="20"/>
      </w:r>
      <w:r w:rsidR="00531777" w:rsidRPr="00531777">
        <w:rPr>
          <w:vertAlign w:val="superscript"/>
        </w:rPr>
        <w:t>,</w:t>
      </w:r>
      <w:r w:rsidR="00531777">
        <w:t xml:space="preserve"> </w:t>
      </w:r>
      <w:r w:rsidR="00531777">
        <w:rPr>
          <w:rStyle w:val="FootnoteReference"/>
        </w:rPr>
        <w:footnoteReference w:id="21"/>
      </w:r>
      <w:r w:rsidR="00531777" w:rsidRPr="00531777">
        <w:rPr>
          <w:vertAlign w:val="superscript"/>
        </w:rPr>
        <w:t>,</w:t>
      </w:r>
      <w:r w:rsidR="00531777">
        <w:t xml:space="preserve"> </w:t>
      </w:r>
      <w:r w:rsidR="00531777">
        <w:rPr>
          <w:rStyle w:val="FootnoteReference"/>
        </w:rPr>
        <w:footnoteReference w:id="22"/>
      </w:r>
      <w:r w:rsidR="00531777" w:rsidRPr="00531777">
        <w:rPr>
          <w:vertAlign w:val="superscript"/>
        </w:rPr>
        <w:t>,</w:t>
      </w:r>
      <w:r w:rsidR="00531777">
        <w:t xml:space="preserve"> </w:t>
      </w:r>
      <w:r w:rsidR="00531777">
        <w:rPr>
          <w:rStyle w:val="FootnoteReference"/>
        </w:rPr>
        <w:footnoteReference w:id="23"/>
      </w:r>
      <w:r w:rsidRPr="00A246B1">
        <w:t xml:space="preserve"> the demonstrated</w:t>
      </w:r>
      <w:r w:rsidR="00903C89">
        <w:t xml:space="preserve"> </w:t>
      </w:r>
      <w:r w:rsidRPr="00A246B1">
        <w:t>effectiveness of 13vPnC in younger children, and the comparable immunogenicity and favourable</w:t>
      </w:r>
      <w:r w:rsidR="00903C89">
        <w:t xml:space="preserve"> </w:t>
      </w:r>
      <w:r w:rsidRPr="00A246B1">
        <w:t>safety profile demonstrated in this study, Prevenar 13 is likely to confer similar protection against</w:t>
      </w:r>
      <w:r w:rsidR="00903C89">
        <w:t xml:space="preserve"> </w:t>
      </w:r>
      <w:r w:rsidRPr="00A246B1">
        <w:t xml:space="preserve">pneumococcal disease in children and adolescents </w:t>
      </w:r>
      <w:r w:rsidR="00BA398B">
        <w:t>≥</w:t>
      </w:r>
      <w:r w:rsidRPr="00A246B1">
        <w:t>6 to &lt;18 years of age with SCD. Therefore, for</w:t>
      </w:r>
      <w:r w:rsidR="00903C89">
        <w:t xml:space="preserve"> </w:t>
      </w:r>
      <w:r w:rsidRPr="00A246B1">
        <w:t>children and adolescents with SCD, Prevenar 13 represents an important option for protection</w:t>
      </w:r>
      <w:r w:rsidR="00903C89">
        <w:t xml:space="preserve"> </w:t>
      </w:r>
      <w:r w:rsidRPr="00A246B1">
        <w:t>against pneumococcal disease due to serotypes in the vaccine.</w:t>
      </w:r>
    </w:p>
    <w:p w:rsidR="00A246B1" w:rsidRPr="00A246B1" w:rsidRDefault="00A246B1" w:rsidP="00A762DF">
      <w:r w:rsidRPr="00A246B1">
        <w:t xml:space="preserve">Study 6115A1-3017 demonstrates a positive benefit/risk profile for 13vPnC in </w:t>
      </w:r>
      <w:r w:rsidR="00C46247">
        <w:t>HIV infected</w:t>
      </w:r>
      <w:r w:rsidRPr="00A246B1">
        <w:t xml:space="preserve"> adults</w:t>
      </w:r>
      <w:r w:rsidR="00903C89">
        <w:t xml:space="preserve"> </w:t>
      </w:r>
      <w:r w:rsidR="00BA398B">
        <w:t>≥</w:t>
      </w:r>
      <w:r w:rsidRPr="00A246B1">
        <w:t>18 years of age previously vaccinated with 23vPS. A single dose of 13vPnC has been shown to be</w:t>
      </w:r>
      <w:r w:rsidR="00903C89">
        <w:t xml:space="preserve"> </w:t>
      </w:r>
      <w:r w:rsidRPr="00A246B1">
        <w:t xml:space="preserve">immunogenic in </w:t>
      </w:r>
      <w:r w:rsidR="00C46247">
        <w:t>HIV infected</w:t>
      </w:r>
      <w:r w:rsidRPr="00A246B1">
        <w:t xml:space="preserve"> adults. The antibody responses were lower than responses in healthy</w:t>
      </w:r>
      <w:r w:rsidR="00903C89">
        <w:t xml:space="preserve"> </w:t>
      </w:r>
      <w:r w:rsidRPr="00A246B1">
        <w:t>subjects without prior 23vPS vaccination but were similar to responses in other populations</w:t>
      </w:r>
      <w:r w:rsidR="00903C89">
        <w:t xml:space="preserve"> </w:t>
      </w:r>
      <w:r w:rsidRPr="00A246B1">
        <w:t>previously vaccinated with 23vPS for which vaccination with 13vPnC is licensed. Additionally, the</w:t>
      </w:r>
      <w:r w:rsidR="00903C89">
        <w:t xml:space="preserve"> </w:t>
      </w:r>
      <w:r w:rsidRPr="00A246B1">
        <w:t>study showed that Prevenar 13 has an acceptable safety profile, similar to that observed in healthy</w:t>
      </w:r>
      <w:r w:rsidR="00903C89">
        <w:t xml:space="preserve"> </w:t>
      </w:r>
      <w:r w:rsidRPr="00A246B1">
        <w:t>subjects of comparable age.</w:t>
      </w:r>
    </w:p>
    <w:p w:rsidR="00A246B1" w:rsidRPr="00903C89" w:rsidRDefault="00A246B1" w:rsidP="00A762DF">
      <w:r w:rsidRPr="00A246B1">
        <w:t>In conclusion: although immune responses to 13vPnC may be lower in some at risk individuals</w:t>
      </w:r>
      <w:r w:rsidR="00903C89">
        <w:t xml:space="preserve"> </w:t>
      </w:r>
      <w:r w:rsidRPr="00A246B1">
        <w:t xml:space="preserve">such as in </w:t>
      </w:r>
      <w:r w:rsidR="00C46247">
        <w:t>HIV infected</w:t>
      </w:r>
      <w:r w:rsidRPr="00A246B1">
        <w:t xml:space="preserve"> subjects as compared with responses in healthy subjects not previously</w:t>
      </w:r>
      <w:r w:rsidR="00903C89">
        <w:t xml:space="preserve"> </w:t>
      </w:r>
      <w:r w:rsidRPr="00A246B1">
        <w:t xml:space="preserve">immunised with 23vPS, the positive risk-benefit profiles demonstrated in all 3 studies </w:t>
      </w:r>
      <w:r w:rsidRPr="00903C89">
        <w:t>support the</w:t>
      </w:r>
      <w:r w:rsidR="00903C89" w:rsidRPr="00903C89">
        <w:t xml:space="preserve"> </w:t>
      </w:r>
      <w:r w:rsidRPr="00903C89">
        <w:t xml:space="preserve">perspective that individuals at high and highest risk for pneumococcal disease will benefit </w:t>
      </w:r>
      <w:proofErr w:type="gramStart"/>
      <w:r w:rsidRPr="00903C89">
        <w:t>from</w:t>
      </w:r>
      <w:proofErr w:type="gramEnd"/>
      <w:r w:rsidRPr="00903C89">
        <w:t xml:space="preserve"> vaccination with Prevenar 13. This view is also consistent with the recommendations of the</w:t>
      </w:r>
      <w:r w:rsidR="00903C89" w:rsidRPr="00903C89">
        <w:t xml:space="preserve"> </w:t>
      </w:r>
      <w:r w:rsidRPr="00903C89">
        <w:t>Australian Immunisation Handbook.</w:t>
      </w:r>
    </w:p>
    <w:p w:rsidR="00A246B1" w:rsidRPr="005A721C" w:rsidRDefault="00A246B1" w:rsidP="005A721C">
      <w:pPr>
        <w:pStyle w:val="ListBullet"/>
        <w:rPr>
          <w:b/>
          <w:i/>
        </w:rPr>
      </w:pPr>
      <w:r w:rsidRPr="005A721C">
        <w:rPr>
          <w:b/>
          <w:i/>
        </w:rPr>
        <w:t>Proposed Dose Regimen for 13vPnC</w:t>
      </w:r>
    </w:p>
    <w:p w:rsidR="00903C89" w:rsidRPr="005A721C" w:rsidRDefault="00A246B1" w:rsidP="005A721C">
      <w:pPr>
        <w:pStyle w:val="ListBullet2"/>
        <w:rPr>
          <w:i/>
        </w:rPr>
      </w:pPr>
      <w:r w:rsidRPr="005A721C">
        <w:rPr>
          <w:i/>
        </w:rPr>
        <w:t>Does the committee agree with the following proposed dose regimen for at risk individuals?</w:t>
      </w:r>
      <w:r w:rsidR="00903C89" w:rsidRPr="005A721C">
        <w:rPr>
          <w:i/>
        </w:rPr>
        <w:t xml:space="preserve"> </w:t>
      </w:r>
      <w:r w:rsidR="00C61E16" w:rsidRPr="005A721C">
        <w:rPr>
          <w:i/>
        </w:rPr>
        <w:t>‘</w:t>
      </w:r>
      <w:r w:rsidRPr="005A721C">
        <w:rPr>
          <w:i/>
        </w:rPr>
        <w:t>Individuals who may be at higher risk of pneumococcal infection (such as subjects with sickle cell</w:t>
      </w:r>
      <w:r w:rsidR="00903C89" w:rsidRPr="005A721C">
        <w:rPr>
          <w:i/>
        </w:rPr>
        <w:t xml:space="preserve"> </w:t>
      </w:r>
      <w:r w:rsidRPr="005A721C">
        <w:rPr>
          <w:i/>
        </w:rPr>
        <w:t>disease or HIV infection) including those previously vaccinated with one or more doses of 23vPPV</w:t>
      </w:r>
      <w:r w:rsidR="00903C89" w:rsidRPr="005A721C">
        <w:rPr>
          <w:i/>
        </w:rPr>
        <w:t xml:space="preserve"> </w:t>
      </w:r>
      <w:r w:rsidRPr="005A721C">
        <w:rPr>
          <w:i/>
        </w:rPr>
        <w:t xml:space="preserve">may receive at least one dose of </w:t>
      </w:r>
      <w:proofErr w:type="spellStart"/>
      <w:r w:rsidRPr="005A721C">
        <w:rPr>
          <w:i/>
        </w:rPr>
        <w:t>Prevenar</w:t>
      </w:r>
      <w:proofErr w:type="spellEnd"/>
      <w:r w:rsidRPr="005A721C">
        <w:rPr>
          <w:i/>
        </w:rPr>
        <w:t xml:space="preserve"> 13.</w:t>
      </w:r>
      <w:r w:rsidR="00C61E16" w:rsidRPr="005A721C">
        <w:rPr>
          <w:i/>
        </w:rPr>
        <w:t>’</w:t>
      </w:r>
    </w:p>
    <w:p w:rsidR="00A246B1" w:rsidRPr="00A246B1" w:rsidRDefault="00A246B1" w:rsidP="00BA398B">
      <w:pPr>
        <w:pStyle w:val="Heading6"/>
      </w:pPr>
      <w:r w:rsidRPr="00A246B1">
        <w:t>Pfizer’s response</w:t>
      </w:r>
    </w:p>
    <w:p w:rsidR="003D7218" w:rsidRDefault="000872C5" w:rsidP="005A721C">
      <w:r>
        <w:t>The sponsor stated that (a</w:t>
      </w:r>
      <w:r w:rsidR="00A246B1" w:rsidRPr="00A246B1">
        <w:t xml:space="preserve">s outlined in the </w:t>
      </w:r>
      <w:r w:rsidR="00BA398B">
        <w:t xml:space="preserve">sponsor’s </w:t>
      </w:r>
      <w:r w:rsidR="00A246B1" w:rsidRPr="00A246B1">
        <w:t>Clinical Overview</w:t>
      </w:r>
      <w:r>
        <w:t>)</w:t>
      </w:r>
      <w:r w:rsidR="00A246B1" w:rsidRPr="00A246B1">
        <w:t>, the clinical studies for subjects with sickle cell disease</w:t>
      </w:r>
      <w:r w:rsidR="00903C89">
        <w:t xml:space="preserve"> </w:t>
      </w:r>
      <w:r w:rsidR="00A246B1" w:rsidRPr="00A246B1">
        <w:t>(6096A1-3014) and HIV infection (6115A1-3017) support the proposed dose regimen for at risk individuals:</w:t>
      </w:r>
    </w:p>
    <w:p w:rsidR="00A246B1" w:rsidRPr="005A721C" w:rsidRDefault="003D7218" w:rsidP="005A721C">
      <w:pPr>
        <w:ind w:left="720"/>
        <w:rPr>
          <w:i/>
        </w:rPr>
      </w:pPr>
      <w:r w:rsidRPr="005A721C">
        <w:rPr>
          <w:i/>
        </w:rPr>
        <w:lastRenderedPageBreak/>
        <w:t>‘</w:t>
      </w:r>
      <w:r w:rsidR="00A246B1" w:rsidRPr="005A721C">
        <w:rPr>
          <w:i/>
        </w:rPr>
        <w:t>Individuals who may be at higher risk of pneumococcal infection (such as subjects with sickle cell</w:t>
      </w:r>
      <w:r w:rsidR="00903C89" w:rsidRPr="005A721C">
        <w:rPr>
          <w:i/>
        </w:rPr>
        <w:t xml:space="preserve"> </w:t>
      </w:r>
      <w:r w:rsidR="00A246B1" w:rsidRPr="005A721C">
        <w:rPr>
          <w:i/>
        </w:rPr>
        <w:t>disease or HIV infection) including those previously vaccinated with one or more doses of 23vPPV</w:t>
      </w:r>
      <w:r w:rsidR="00903C89" w:rsidRPr="005A721C">
        <w:rPr>
          <w:i/>
        </w:rPr>
        <w:t xml:space="preserve"> </w:t>
      </w:r>
      <w:r w:rsidR="00A246B1" w:rsidRPr="005A721C">
        <w:rPr>
          <w:i/>
        </w:rPr>
        <w:t xml:space="preserve">may receive at least one dose of </w:t>
      </w:r>
      <w:proofErr w:type="spellStart"/>
      <w:r w:rsidR="00A246B1" w:rsidRPr="005A721C">
        <w:rPr>
          <w:i/>
        </w:rPr>
        <w:t>Prevenar</w:t>
      </w:r>
      <w:proofErr w:type="spellEnd"/>
      <w:r w:rsidR="00A246B1" w:rsidRPr="005A721C">
        <w:rPr>
          <w:i/>
        </w:rPr>
        <w:t xml:space="preserve"> 13.</w:t>
      </w:r>
      <w:r w:rsidR="0014366B">
        <w:rPr>
          <w:i/>
        </w:rPr>
        <w:t>’</w:t>
      </w:r>
    </w:p>
    <w:p w:rsidR="008E7846" w:rsidRDefault="008E7846" w:rsidP="0014366B">
      <w:pPr>
        <w:pStyle w:val="Heading4"/>
      </w:pPr>
      <w:r>
        <w:t xml:space="preserve">Advisory </w:t>
      </w:r>
      <w:r w:rsidR="0014366B">
        <w:t>c</w:t>
      </w:r>
      <w:r w:rsidRPr="0014366B">
        <w:t>ommittee</w:t>
      </w:r>
      <w:r>
        <w:t xml:space="preserve"> </w:t>
      </w:r>
      <w:r w:rsidR="0014366B">
        <w:t>c</w:t>
      </w:r>
      <w:r>
        <w:t>onsiderations</w:t>
      </w:r>
    </w:p>
    <w:p w:rsidR="008E7846" w:rsidRDefault="00D23139" w:rsidP="004F419C">
      <w:r w:rsidRPr="00D23139">
        <w:t>The Advisory Committee on Prescription Medicines (ACPM), having considered the evaluations and the Delegate’s overview, as well as the sponsor’s response to these documents, advised the following:</w:t>
      </w:r>
    </w:p>
    <w:p w:rsidR="00D3566B" w:rsidRPr="00264349" w:rsidRDefault="00D3566B" w:rsidP="004F419C">
      <w:pPr>
        <w:rPr>
          <w:lang w:eastAsia="ja-JP"/>
        </w:rPr>
      </w:pPr>
      <w:r w:rsidRPr="00264349">
        <w:rPr>
          <w:lang w:eastAsia="ja-JP"/>
        </w:rPr>
        <w:t>The submission seeks to register an extension of indications for a currently registered product.</w:t>
      </w:r>
    </w:p>
    <w:p w:rsidR="00D3566B" w:rsidRDefault="00D3566B" w:rsidP="004F419C">
      <w:pPr>
        <w:rPr>
          <w:rFonts w:eastAsia="MS Mincho" w:cs="Calibri"/>
          <w:lang w:eastAsia="ja-JP"/>
        </w:rPr>
      </w:pPr>
      <w:r w:rsidRPr="00B126EE">
        <w:rPr>
          <w:rFonts w:eastAsia="MS Mincho" w:cs="Calibri"/>
          <w:lang w:eastAsia="ja-JP"/>
        </w:rPr>
        <w:t xml:space="preserve">The ACPM, taking into account the submitted evidence of efficacy, safety and quality, considered </w:t>
      </w:r>
      <w:r w:rsidR="00BA398B" w:rsidRPr="00AB46A5">
        <w:rPr>
          <w:noProof/>
          <w:lang w:eastAsia="en-AU"/>
        </w:rPr>
        <w:t xml:space="preserve">Prevenar </w:t>
      </w:r>
      <w:r w:rsidRPr="00AB46A5">
        <w:rPr>
          <w:noProof/>
          <w:lang w:eastAsia="en-AU"/>
        </w:rPr>
        <w:t>13</w:t>
      </w:r>
      <w:r w:rsidRPr="00AB46A5">
        <w:rPr>
          <w:b/>
          <w:lang w:eastAsia="en-AU"/>
        </w:rPr>
        <w:t xml:space="preserve"> </w:t>
      </w:r>
      <w:r w:rsidRPr="00AB46A5">
        <w:rPr>
          <w:noProof/>
          <w:lang w:eastAsia="en-AU"/>
        </w:rPr>
        <w:t>suspension for injection</w:t>
      </w:r>
      <w:r w:rsidRPr="00AB46A5">
        <w:rPr>
          <w:lang w:eastAsia="en-AU"/>
        </w:rPr>
        <w:t xml:space="preserve">, containing </w:t>
      </w:r>
      <w:r>
        <w:rPr>
          <w:lang w:eastAsia="en-AU"/>
        </w:rPr>
        <w:t>p</w:t>
      </w:r>
      <w:r w:rsidRPr="006A1AD4">
        <w:rPr>
          <w:lang w:eastAsia="en-AU"/>
        </w:rPr>
        <w:t xml:space="preserve">neumococcal polysaccharide conjugate vaccine, 13-valent adsorbed </w:t>
      </w:r>
      <w:r>
        <w:rPr>
          <w:lang w:eastAsia="en-AU"/>
        </w:rPr>
        <w:t xml:space="preserve">including </w:t>
      </w:r>
      <w:r w:rsidRPr="00AB46A5">
        <w:rPr>
          <w:noProof/>
          <w:lang w:eastAsia="en-AU"/>
        </w:rPr>
        <w:t>2.2 μg of polysaccharides for serotypes 1, 3, 4, 5, 6A, 6B, 7F, 9V, 14, 18C, 19A, 19F, 23F and 4.4 μg of polysaccharides for serotype 6B</w:t>
      </w:r>
      <w:r w:rsidRPr="00B126EE">
        <w:rPr>
          <w:rFonts w:eastAsia="MS Mincho" w:cs="Calibri"/>
          <w:lang w:eastAsia="ja-JP"/>
        </w:rPr>
        <w:t xml:space="preserve"> to have an overall positive benefit–risk profile for the indication;</w:t>
      </w:r>
    </w:p>
    <w:p w:rsidR="00D3566B" w:rsidRPr="004F419C" w:rsidRDefault="00D3566B" w:rsidP="004F419C">
      <w:pPr>
        <w:ind w:left="720"/>
        <w:rPr>
          <w:i/>
          <w:lang w:eastAsia="ja-JP"/>
        </w:rPr>
      </w:pPr>
      <w:r w:rsidRPr="004F419C">
        <w:rPr>
          <w:i/>
          <w:lang w:eastAsia="ja-JP"/>
        </w:rPr>
        <w:t xml:space="preserve">Active immunisation for the prevention of pneumococcal disease caused by </w:t>
      </w:r>
      <w:r w:rsidRPr="004F419C">
        <w:rPr>
          <w:i/>
          <w:iCs/>
          <w:lang w:eastAsia="ja-JP"/>
        </w:rPr>
        <w:t>Streptococcus pneumoniae</w:t>
      </w:r>
      <w:r w:rsidRPr="004F419C">
        <w:rPr>
          <w:i/>
          <w:lang w:eastAsia="ja-JP"/>
        </w:rPr>
        <w:t xml:space="preserve"> serotypes 1, 3, 4, 5, 6A, 6B, 7F, 9V, 14, 18C, 19A, 19F and 23F in adults and children</w:t>
      </w:r>
      <w:r w:rsidR="004F419C">
        <w:rPr>
          <w:i/>
          <w:lang w:eastAsia="ja-JP"/>
        </w:rPr>
        <w:t xml:space="preserve"> aged more than 6 weeks of age.</w:t>
      </w:r>
    </w:p>
    <w:p w:rsidR="00D3566B" w:rsidRPr="004F419C" w:rsidRDefault="00D3566B" w:rsidP="004F419C">
      <w:pPr>
        <w:ind w:left="720"/>
        <w:rPr>
          <w:i/>
          <w:lang w:eastAsia="ja-JP"/>
        </w:rPr>
      </w:pPr>
      <w:r w:rsidRPr="004F419C">
        <w:rPr>
          <w:i/>
          <w:lang w:eastAsia="ja-JP"/>
        </w:rPr>
        <w:t xml:space="preserve">The use of </w:t>
      </w:r>
      <w:r w:rsidR="00BA398B" w:rsidRPr="004F419C">
        <w:rPr>
          <w:i/>
          <w:lang w:eastAsia="ja-JP"/>
        </w:rPr>
        <w:t xml:space="preserve">Prevenar </w:t>
      </w:r>
      <w:r w:rsidRPr="004F419C">
        <w:rPr>
          <w:i/>
          <w:lang w:eastAsia="ja-JP"/>
        </w:rPr>
        <w:t>13 should be guided by official recommendations.</w:t>
      </w:r>
    </w:p>
    <w:p w:rsidR="00D3566B" w:rsidRPr="004F419C" w:rsidRDefault="00D3566B" w:rsidP="004F419C">
      <w:pPr>
        <w:pStyle w:val="Heading5"/>
        <w:rPr>
          <w:rFonts w:eastAsia="MS Mincho"/>
        </w:rPr>
      </w:pPr>
      <w:r w:rsidRPr="00264349">
        <w:rPr>
          <w:rFonts w:eastAsia="MS Mincho"/>
          <w:lang w:eastAsia="ja-JP"/>
        </w:rPr>
        <w:t>Proposed conditions of registration</w:t>
      </w:r>
    </w:p>
    <w:p w:rsidR="00D3566B" w:rsidRPr="00264349" w:rsidRDefault="00D3566B" w:rsidP="004F419C">
      <w:pPr>
        <w:rPr>
          <w:lang w:eastAsia="ja-JP"/>
        </w:rPr>
      </w:pPr>
      <w:r w:rsidRPr="00264349">
        <w:rPr>
          <w:lang w:eastAsia="ja-JP"/>
        </w:rPr>
        <w:t xml:space="preserve">The ACPM agreed with the </w:t>
      </w:r>
      <w:r w:rsidR="00BA398B">
        <w:rPr>
          <w:lang w:eastAsia="ja-JP"/>
        </w:rPr>
        <w:t>D</w:t>
      </w:r>
      <w:r w:rsidRPr="00264349">
        <w:rPr>
          <w:lang w:eastAsia="ja-JP"/>
        </w:rPr>
        <w:t>elegate on the propo</w:t>
      </w:r>
      <w:r w:rsidR="004F419C">
        <w:rPr>
          <w:lang w:eastAsia="ja-JP"/>
        </w:rPr>
        <w:t>sed conditions of registration.</w:t>
      </w:r>
    </w:p>
    <w:p w:rsidR="00D3566B" w:rsidRPr="00264349" w:rsidRDefault="00D3566B" w:rsidP="004F419C">
      <w:pPr>
        <w:pStyle w:val="Heading5"/>
        <w:rPr>
          <w:rFonts w:eastAsia="MS Mincho"/>
          <w:u w:val="single"/>
          <w:lang w:eastAsia="ja-JP"/>
        </w:rPr>
      </w:pPr>
      <w:r w:rsidRPr="00264349">
        <w:rPr>
          <w:rFonts w:eastAsia="MS Mincho"/>
          <w:lang w:eastAsia="ja-JP"/>
        </w:rPr>
        <w:t>Proposed Product Information (PI)/Consumer Medicine Information (CMI) amendments</w:t>
      </w:r>
      <w:r w:rsidRPr="00264349">
        <w:rPr>
          <w:rFonts w:eastAsia="MS Mincho"/>
          <w:highlight w:val="yellow"/>
          <w:lang w:eastAsia="ja-JP"/>
        </w:rPr>
        <w:t xml:space="preserve"> </w:t>
      </w:r>
    </w:p>
    <w:p w:rsidR="00D3566B" w:rsidRPr="00264349" w:rsidRDefault="00D3566B" w:rsidP="004F419C">
      <w:pPr>
        <w:rPr>
          <w:lang w:eastAsia="ja-JP"/>
        </w:rPr>
      </w:pPr>
      <w:r w:rsidRPr="00264349">
        <w:rPr>
          <w:lang w:eastAsia="ja-JP"/>
        </w:rPr>
        <w:t xml:space="preserve">The ACPM agreed with the </w:t>
      </w:r>
      <w:r w:rsidR="00BA398B">
        <w:rPr>
          <w:lang w:eastAsia="ja-JP"/>
        </w:rPr>
        <w:t>D</w:t>
      </w:r>
      <w:r w:rsidRPr="00264349">
        <w:rPr>
          <w:lang w:eastAsia="ja-JP"/>
        </w:rPr>
        <w:t xml:space="preserve">elegate to the proposed amendments to the Product Information (PI) and Consumer Medicine Information (CMI) and specifically advised on </w:t>
      </w:r>
      <w:r w:rsidR="004F419C">
        <w:rPr>
          <w:lang w:eastAsia="ja-JP"/>
        </w:rPr>
        <w:t>the inclusion of the following:</w:t>
      </w:r>
    </w:p>
    <w:p w:rsidR="00D3566B" w:rsidRPr="005B24BD" w:rsidRDefault="00D3566B" w:rsidP="004F419C">
      <w:pPr>
        <w:pStyle w:val="ListBullet"/>
        <w:rPr>
          <w:lang w:eastAsia="ja-JP"/>
        </w:rPr>
      </w:pPr>
      <w:r w:rsidRPr="0068025E">
        <w:rPr>
          <w:lang w:eastAsia="ja-JP"/>
        </w:rPr>
        <w:t xml:space="preserve">A </w:t>
      </w:r>
      <w:r w:rsidRPr="004F419C">
        <w:t>statement</w:t>
      </w:r>
      <w:r w:rsidRPr="0068025E">
        <w:rPr>
          <w:lang w:eastAsia="ja-JP"/>
        </w:rPr>
        <w:t xml:space="preserve"> in the </w:t>
      </w:r>
      <w:r w:rsidR="00BA398B" w:rsidRPr="00BA398B">
        <w:rPr>
          <w:i/>
          <w:lang w:eastAsia="ja-JP"/>
        </w:rPr>
        <w:t>Clinical Trials</w:t>
      </w:r>
      <w:r w:rsidR="00BA398B" w:rsidRPr="0068025E">
        <w:rPr>
          <w:lang w:eastAsia="ja-JP"/>
        </w:rPr>
        <w:t xml:space="preserve"> </w:t>
      </w:r>
      <w:r w:rsidRPr="0068025E">
        <w:rPr>
          <w:lang w:eastAsia="ja-JP"/>
        </w:rPr>
        <w:t xml:space="preserve">section of the PI and relevant sections of the CMI to </w:t>
      </w:r>
      <w:r w:rsidRPr="005B24BD">
        <w:rPr>
          <w:lang w:eastAsia="ja-JP"/>
        </w:rPr>
        <w:t>reference the specific number of doses to treat high risk patients and quantify any benefit gained from the extra doses.</w:t>
      </w:r>
    </w:p>
    <w:p w:rsidR="00D3566B" w:rsidRPr="005B24BD" w:rsidRDefault="00D3566B" w:rsidP="004F419C">
      <w:pPr>
        <w:pStyle w:val="ListBullet"/>
        <w:rPr>
          <w:lang w:eastAsia="ja-JP"/>
        </w:rPr>
      </w:pPr>
      <w:r w:rsidRPr="005B24BD">
        <w:rPr>
          <w:lang w:eastAsia="ja-JP"/>
        </w:rPr>
        <w:t xml:space="preserve">A </w:t>
      </w:r>
      <w:r w:rsidRPr="004F419C">
        <w:t>table</w:t>
      </w:r>
      <w:r w:rsidRPr="005B24BD">
        <w:rPr>
          <w:lang w:eastAsia="ja-JP"/>
        </w:rPr>
        <w:t xml:space="preserve"> in the </w:t>
      </w:r>
      <w:r w:rsidR="00BA398B" w:rsidRPr="00BA398B">
        <w:rPr>
          <w:i/>
          <w:lang w:eastAsia="ja-JP"/>
        </w:rPr>
        <w:t>Adverse Effects</w:t>
      </w:r>
      <w:r w:rsidR="00BA398B" w:rsidRPr="005B24BD">
        <w:rPr>
          <w:lang w:eastAsia="ja-JP"/>
        </w:rPr>
        <w:t xml:space="preserve"> </w:t>
      </w:r>
      <w:r w:rsidRPr="005B24BD">
        <w:rPr>
          <w:lang w:eastAsia="ja-JP"/>
        </w:rPr>
        <w:t xml:space="preserve">section of the PI and relevant sections of the CMI to reflect local and systemic adverse events for </w:t>
      </w:r>
      <w:r w:rsidR="004F419C">
        <w:rPr>
          <w:lang w:eastAsia="ja-JP"/>
        </w:rPr>
        <w:t>subjects 18 to 50 years of age.</w:t>
      </w:r>
    </w:p>
    <w:p w:rsidR="00D3566B" w:rsidRPr="005B24BD" w:rsidRDefault="00D3566B" w:rsidP="004F419C">
      <w:pPr>
        <w:pStyle w:val="ListBullet"/>
        <w:rPr>
          <w:lang w:eastAsia="ja-JP"/>
        </w:rPr>
      </w:pPr>
      <w:r w:rsidRPr="005B24BD">
        <w:rPr>
          <w:lang w:eastAsia="ja-JP"/>
        </w:rPr>
        <w:t xml:space="preserve">A statement in the </w:t>
      </w:r>
      <w:r w:rsidR="00BA398B" w:rsidRPr="00BA398B">
        <w:rPr>
          <w:i/>
          <w:lang w:eastAsia="ja-JP"/>
        </w:rPr>
        <w:t>Precautions</w:t>
      </w:r>
      <w:r w:rsidR="00BA398B" w:rsidRPr="005B24BD">
        <w:rPr>
          <w:lang w:eastAsia="ja-JP"/>
        </w:rPr>
        <w:t xml:space="preserve"> </w:t>
      </w:r>
      <w:r w:rsidRPr="005B24BD">
        <w:rPr>
          <w:lang w:eastAsia="ja-JP"/>
        </w:rPr>
        <w:t xml:space="preserve">section of the PI and relevant </w:t>
      </w:r>
      <w:r w:rsidRPr="004F419C">
        <w:t>sections</w:t>
      </w:r>
      <w:r w:rsidRPr="005B24BD">
        <w:rPr>
          <w:lang w:eastAsia="ja-JP"/>
        </w:rPr>
        <w:t xml:space="preserve"> of the CMI to reference the age groups when discussing the potential increased risk of convulsions/floppy babies when using the vaccine with Infanrix Hexa.</w:t>
      </w:r>
    </w:p>
    <w:p w:rsidR="00D3566B" w:rsidRPr="005B24BD" w:rsidRDefault="00D3566B" w:rsidP="004F419C">
      <w:pPr>
        <w:pStyle w:val="ListBullet"/>
        <w:rPr>
          <w:lang w:eastAsia="ja-JP"/>
        </w:rPr>
      </w:pPr>
      <w:r w:rsidRPr="005B24BD">
        <w:rPr>
          <w:lang w:eastAsia="ja-JP"/>
        </w:rPr>
        <w:t xml:space="preserve">A statement in the </w:t>
      </w:r>
      <w:r w:rsidR="00BA398B" w:rsidRPr="00BA398B">
        <w:rPr>
          <w:i/>
          <w:lang w:eastAsia="ja-JP"/>
        </w:rPr>
        <w:t>Clinical Trials</w:t>
      </w:r>
      <w:r w:rsidR="00BA398B" w:rsidRPr="005B24BD">
        <w:rPr>
          <w:lang w:eastAsia="ja-JP"/>
        </w:rPr>
        <w:t xml:space="preserve"> </w:t>
      </w:r>
      <w:r w:rsidRPr="005B24BD">
        <w:rPr>
          <w:lang w:eastAsia="ja-JP"/>
        </w:rPr>
        <w:t>section of the PI to accurately reflect the immunogenicity numbers to inform the epidemiology.</w:t>
      </w:r>
    </w:p>
    <w:p w:rsidR="00D3566B" w:rsidRPr="00DD04B0" w:rsidRDefault="00D3566B" w:rsidP="004F419C">
      <w:pPr>
        <w:pStyle w:val="ListBullet"/>
        <w:rPr>
          <w:lang w:eastAsia="ja-JP"/>
        </w:rPr>
      </w:pPr>
      <w:r>
        <w:rPr>
          <w:lang w:eastAsia="ja-JP"/>
        </w:rPr>
        <w:t xml:space="preserve">A statement in the CMI that pain after injection may prevent </w:t>
      </w:r>
      <w:r w:rsidRPr="004F419C">
        <w:t>use</w:t>
      </w:r>
      <w:r w:rsidR="004F419C">
        <w:rPr>
          <w:lang w:eastAsia="ja-JP"/>
        </w:rPr>
        <w:t xml:space="preserve"> of the arm.</w:t>
      </w:r>
    </w:p>
    <w:p w:rsidR="00D3566B" w:rsidRPr="005A6636" w:rsidRDefault="00D3566B" w:rsidP="004F419C">
      <w:pPr>
        <w:pStyle w:val="ListBullet"/>
        <w:rPr>
          <w:lang w:eastAsia="ja-JP"/>
        </w:rPr>
      </w:pPr>
      <w:r>
        <w:rPr>
          <w:color w:val="000000"/>
        </w:rPr>
        <w:t>Amendment of the CMI to</w:t>
      </w:r>
      <w:r w:rsidRPr="00D87EBB">
        <w:t xml:space="preserve"> improve the way the side effects of the medicine are described to enable better understanding by consumers</w:t>
      </w:r>
      <w:r w:rsidR="00C61E16">
        <w:t xml:space="preserve"> </w:t>
      </w:r>
      <w:r w:rsidRPr="00D87EBB">
        <w:t xml:space="preserve">and inclusion </w:t>
      </w:r>
      <w:r>
        <w:rPr>
          <w:color w:val="000000"/>
        </w:rPr>
        <w:t>of information applicable for use in Australia.</w:t>
      </w:r>
    </w:p>
    <w:p w:rsidR="00D3566B" w:rsidRPr="00264349" w:rsidRDefault="00D3566B" w:rsidP="004F419C">
      <w:pPr>
        <w:pStyle w:val="Heading5"/>
        <w:rPr>
          <w:rFonts w:eastAsia="MS Mincho"/>
          <w:highlight w:val="yellow"/>
          <w:lang w:eastAsia="ja-JP"/>
        </w:rPr>
      </w:pPr>
      <w:r w:rsidRPr="00264349">
        <w:rPr>
          <w:rFonts w:eastAsia="MS Mincho"/>
          <w:lang w:eastAsia="ja-JP"/>
        </w:rPr>
        <w:t xml:space="preserve">Specific </w:t>
      </w:r>
      <w:r w:rsidR="004F419C" w:rsidRPr="004F419C">
        <w:rPr>
          <w:rFonts w:eastAsia="MS Mincho"/>
        </w:rPr>
        <w:t>a</w:t>
      </w:r>
      <w:r w:rsidRPr="004F419C">
        <w:rPr>
          <w:rFonts w:eastAsia="MS Mincho"/>
        </w:rPr>
        <w:t>dvice</w:t>
      </w:r>
    </w:p>
    <w:p w:rsidR="00D3566B" w:rsidRDefault="00D3566B" w:rsidP="004F419C">
      <w:pPr>
        <w:rPr>
          <w:rFonts w:eastAsia="MS Mincho"/>
          <w:b/>
          <w:bCs/>
          <w:iCs/>
          <w:highlight w:val="yellow"/>
          <w:lang w:eastAsia="ja-JP"/>
        </w:rPr>
      </w:pPr>
      <w:r w:rsidRPr="001E711E">
        <w:t>The ACPM advi</w:t>
      </w:r>
      <w:r>
        <w:t>s</w:t>
      </w:r>
      <w:r w:rsidRPr="001E711E">
        <w:t xml:space="preserve">ed the following in response to the specific </w:t>
      </w:r>
      <w:r w:rsidR="00BA398B">
        <w:t>D</w:t>
      </w:r>
      <w:r w:rsidRPr="001E711E">
        <w:t>elegate’s questions on this submission:</w:t>
      </w:r>
    </w:p>
    <w:p w:rsidR="00D3566B" w:rsidRPr="007B67BD" w:rsidRDefault="00D3566B" w:rsidP="004F419C">
      <w:pPr>
        <w:pStyle w:val="Heading6"/>
        <w:rPr>
          <w:rFonts w:eastAsia="MS Mincho"/>
          <w:iCs/>
          <w:lang w:eastAsia="ja-JP"/>
        </w:rPr>
      </w:pPr>
      <w:r>
        <w:t xml:space="preserve">The use of </w:t>
      </w:r>
      <w:r w:rsidR="00A3056C" w:rsidRPr="00F924F6">
        <w:t>Prevenar</w:t>
      </w:r>
      <w:r w:rsidR="00A3056C">
        <w:t xml:space="preserve"> </w:t>
      </w:r>
      <w:r>
        <w:t>13 in adults 18</w:t>
      </w:r>
      <w:r w:rsidR="00A3056C">
        <w:t xml:space="preserve"> to </w:t>
      </w:r>
      <w:r w:rsidR="004F419C">
        <w:t>49 years old</w:t>
      </w:r>
    </w:p>
    <w:p w:rsidR="00D3566B" w:rsidRPr="004F419C" w:rsidRDefault="00D3566B" w:rsidP="004F419C">
      <w:pPr>
        <w:pStyle w:val="ListBullet"/>
        <w:rPr>
          <w:i/>
          <w:lang w:eastAsia="ja-JP"/>
        </w:rPr>
      </w:pPr>
      <w:r w:rsidRPr="004F419C">
        <w:rPr>
          <w:i/>
          <w:lang w:eastAsia="ja-JP"/>
        </w:rPr>
        <w:t xml:space="preserve">Whether the ACPM consider the immunogenicity comparison </w:t>
      </w:r>
      <w:r w:rsidRPr="004F419C">
        <w:rPr>
          <w:i/>
        </w:rPr>
        <w:t>opsonophagocytic antibody (</w:t>
      </w:r>
      <w:r w:rsidRPr="004F419C">
        <w:rPr>
          <w:i/>
          <w:lang w:eastAsia="ja-JP"/>
        </w:rPr>
        <w:t xml:space="preserve">OPA) response to </w:t>
      </w:r>
      <w:r w:rsidR="00A3056C" w:rsidRPr="004F419C">
        <w:rPr>
          <w:i/>
          <w:lang w:eastAsia="ja-JP"/>
        </w:rPr>
        <w:t xml:space="preserve">Prevenar </w:t>
      </w:r>
      <w:r w:rsidRPr="004F419C">
        <w:rPr>
          <w:i/>
          <w:lang w:eastAsia="ja-JP"/>
        </w:rPr>
        <w:t xml:space="preserve">13 between adults aged 18-49 and aged 60-64 is considered </w:t>
      </w:r>
      <w:r w:rsidRPr="004F419C">
        <w:rPr>
          <w:i/>
          <w:lang w:eastAsia="ja-JP"/>
        </w:rPr>
        <w:lastRenderedPageBreak/>
        <w:t xml:space="preserve">sufficient to support the use of </w:t>
      </w:r>
      <w:r w:rsidR="00A3056C" w:rsidRPr="004F419C">
        <w:rPr>
          <w:i/>
          <w:lang w:eastAsia="ja-JP"/>
        </w:rPr>
        <w:t xml:space="preserve">Prevenar </w:t>
      </w:r>
      <w:r w:rsidRPr="004F419C">
        <w:rPr>
          <w:i/>
          <w:lang w:eastAsia="ja-JP"/>
        </w:rPr>
        <w:t>13 in adults 18-49 years for the prevention of pneumococcal disease;</w:t>
      </w:r>
    </w:p>
    <w:p w:rsidR="00D3566B" w:rsidRPr="007B67BD" w:rsidRDefault="00D3566B" w:rsidP="004F419C">
      <w:pPr>
        <w:rPr>
          <w:lang w:eastAsia="ja-JP"/>
        </w:rPr>
      </w:pPr>
      <w:r>
        <w:rPr>
          <w:lang w:eastAsia="ja-JP"/>
        </w:rPr>
        <w:t xml:space="preserve">The ACPM noted that the submission used OPA geometric mean titres (GMTs) as the primary endpoint and not IgG serum concentrations which </w:t>
      </w:r>
      <w:proofErr w:type="gramStart"/>
      <w:r>
        <w:rPr>
          <w:lang w:eastAsia="ja-JP"/>
        </w:rPr>
        <w:t>is</w:t>
      </w:r>
      <w:proofErr w:type="gramEnd"/>
      <w:r>
        <w:rPr>
          <w:lang w:eastAsia="ja-JP"/>
        </w:rPr>
        <w:t xml:space="preserve"> recommended by most regulatory guidelines. However, the ACPM considered that </w:t>
      </w:r>
      <w:r w:rsidRPr="004C66F3">
        <w:rPr>
          <w:lang w:eastAsia="ja-JP"/>
        </w:rPr>
        <w:t xml:space="preserve">both OPA and IgG </w:t>
      </w:r>
      <w:r>
        <w:rPr>
          <w:lang w:eastAsia="ja-JP"/>
        </w:rPr>
        <w:t xml:space="preserve">results </w:t>
      </w:r>
      <w:r w:rsidRPr="004C66F3">
        <w:rPr>
          <w:lang w:eastAsia="ja-JP"/>
        </w:rPr>
        <w:t>suggest</w:t>
      </w:r>
      <w:r>
        <w:rPr>
          <w:lang w:eastAsia="ja-JP"/>
        </w:rPr>
        <w:t>ed</w:t>
      </w:r>
      <w:r w:rsidRPr="004C66F3">
        <w:rPr>
          <w:lang w:eastAsia="ja-JP"/>
        </w:rPr>
        <w:t xml:space="preserve"> immunogenicity in the 18</w:t>
      </w:r>
      <w:r w:rsidR="00BA398B">
        <w:rPr>
          <w:lang w:eastAsia="ja-JP"/>
        </w:rPr>
        <w:t xml:space="preserve"> to </w:t>
      </w:r>
      <w:r w:rsidRPr="004C66F3">
        <w:rPr>
          <w:lang w:eastAsia="ja-JP"/>
        </w:rPr>
        <w:t xml:space="preserve">49 age group </w:t>
      </w:r>
      <w:r>
        <w:rPr>
          <w:lang w:eastAsia="ja-JP"/>
        </w:rPr>
        <w:t xml:space="preserve">which was </w:t>
      </w:r>
      <w:r w:rsidRPr="004C66F3">
        <w:rPr>
          <w:lang w:eastAsia="ja-JP"/>
        </w:rPr>
        <w:t xml:space="preserve">comparable </w:t>
      </w:r>
      <w:r>
        <w:rPr>
          <w:lang w:eastAsia="ja-JP"/>
        </w:rPr>
        <w:t xml:space="preserve">to, </w:t>
      </w:r>
      <w:r w:rsidRPr="004C66F3">
        <w:rPr>
          <w:lang w:eastAsia="ja-JP"/>
        </w:rPr>
        <w:t>or better than</w:t>
      </w:r>
      <w:r>
        <w:rPr>
          <w:lang w:eastAsia="ja-JP"/>
        </w:rPr>
        <w:t>,</w:t>
      </w:r>
      <w:r w:rsidRPr="004C66F3">
        <w:rPr>
          <w:lang w:eastAsia="ja-JP"/>
        </w:rPr>
        <w:t xml:space="preserve"> in the 60</w:t>
      </w:r>
      <w:r w:rsidR="00BA398B">
        <w:rPr>
          <w:lang w:eastAsia="ja-JP"/>
        </w:rPr>
        <w:t xml:space="preserve"> to </w:t>
      </w:r>
      <w:r w:rsidRPr="004C66F3">
        <w:rPr>
          <w:lang w:eastAsia="ja-JP"/>
        </w:rPr>
        <w:t>64 year age group.</w:t>
      </w:r>
    </w:p>
    <w:p w:rsidR="00D3566B" w:rsidRPr="004F419C" w:rsidRDefault="00D3566B" w:rsidP="004F419C">
      <w:pPr>
        <w:pStyle w:val="ListBullet"/>
        <w:rPr>
          <w:i/>
          <w:lang w:eastAsia="ja-JP"/>
        </w:rPr>
      </w:pPr>
      <w:r w:rsidRPr="004F419C">
        <w:rPr>
          <w:i/>
          <w:lang w:eastAsia="ja-JP"/>
        </w:rPr>
        <w:t xml:space="preserve">Whether the use of </w:t>
      </w:r>
      <w:r w:rsidR="00A3056C" w:rsidRPr="004F419C">
        <w:rPr>
          <w:i/>
          <w:lang w:eastAsia="ja-JP"/>
        </w:rPr>
        <w:t xml:space="preserve">Prevenar </w:t>
      </w:r>
      <w:r w:rsidRPr="004F419C">
        <w:rPr>
          <w:i/>
          <w:lang w:eastAsia="ja-JP"/>
        </w:rPr>
        <w:t>13 in healthy adults 18-49 years for the prevention of pneumococcal disease has a favourable benefit-risk balance, considering there is a lower risk of pneumococcal disease in healthy ad</w:t>
      </w:r>
      <w:r w:rsidR="004F419C">
        <w:rPr>
          <w:i/>
          <w:lang w:eastAsia="ja-JP"/>
        </w:rPr>
        <w:t>ults of this age group (18-49).</w:t>
      </w:r>
    </w:p>
    <w:p w:rsidR="00D3566B" w:rsidRDefault="00D3566B" w:rsidP="004F419C">
      <w:pPr>
        <w:rPr>
          <w:lang w:eastAsia="ja-JP"/>
        </w:rPr>
      </w:pPr>
      <w:r>
        <w:rPr>
          <w:lang w:eastAsia="ja-JP"/>
        </w:rPr>
        <w:t xml:space="preserve">The ACPM noted that a much </w:t>
      </w:r>
      <w:r w:rsidRPr="00F35D1E">
        <w:rPr>
          <w:lang w:eastAsia="ja-JP"/>
        </w:rPr>
        <w:t xml:space="preserve">higher proportion of younger patients reported </w:t>
      </w:r>
      <w:r>
        <w:rPr>
          <w:lang w:eastAsia="ja-JP"/>
        </w:rPr>
        <w:t xml:space="preserve">the adverse event of </w:t>
      </w:r>
      <w:r w:rsidRPr="00F35D1E">
        <w:rPr>
          <w:lang w:eastAsia="ja-JP"/>
        </w:rPr>
        <w:t xml:space="preserve">severe local pain, </w:t>
      </w:r>
      <w:r>
        <w:rPr>
          <w:lang w:eastAsia="ja-JP"/>
        </w:rPr>
        <w:t xml:space="preserve">which lasted </w:t>
      </w:r>
      <w:r w:rsidRPr="00F35D1E">
        <w:rPr>
          <w:lang w:eastAsia="ja-JP"/>
        </w:rPr>
        <w:t xml:space="preserve">a few days. </w:t>
      </w:r>
      <w:r>
        <w:rPr>
          <w:lang w:eastAsia="ja-JP"/>
        </w:rPr>
        <w:t>The ACPM considered that it wa</w:t>
      </w:r>
      <w:r w:rsidRPr="00F35D1E">
        <w:rPr>
          <w:lang w:eastAsia="ja-JP"/>
        </w:rPr>
        <w:t xml:space="preserve">s difficult to assess the balance between </w:t>
      </w:r>
      <w:r>
        <w:rPr>
          <w:lang w:eastAsia="ja-JP"/>
        </w:rPr>
        <w:t>such</w:t>
      </w:r>
      <w:r w:rsidRPr="00F35D1E">
        <w:rPr>
          <w:lang w:eastAsia="ja-JP"/>
        </w:rPr>
        <w:t xml:space="preserve"> transient side e</w:t>
      </w:r>
      <w:r>
        <w:rPr>
          <w:lang w:eastAsia="ja-JP"/>
        </w:rPr>
        <w:t>ffects and the rare but</w:t>
      </w:r>
      <w:r w:rsidRPr="00F35D1E">
        <w:rPr>
          <w:lang w:eastAsia="ja-JP"/>
        </w:rPr>
        <w:t xml:space="preserve"> potentially de</w:t>
      </w:r>
      <w:r w:rsidR="004F419C">
        <w:rPr>
          <w:lang w:eastAsia="ja-JP"/>
        </w:rPr>
        <w:t>vastating pneumococcal disease.</w:t>
      </w:r>
    </w:p>
    <w:p w:rsidR="00D3566B" w:rsidRDefault="00D3566B" w:rsidP="004F419C">
      <w:pPr>
        <w:pStyle w:val="Heading6"/>
        <w:rPr>
          <w:rFonts w:eastAsia="MS Mincho"/>
          <w:lang w:eastAsia="ja-JP"/>
        </w:rPr>
      </w:pPr>
      <w:r w:rsidRPr="007B67BD">
        <w:rPr>
          <w:rFonts w:eastAsia="MS Mincho"/>
          <w:lang w:eastAsia="ja-JP"/>
        </w:rPr>
        <w:t xml:space="preserve">The use of </w:t>
      </w:r>
      <w:r w:rsidR="00A3056C" w:rsidRPr="007B67BD">
        <w:rPr>
          <w:rFonts w:eastAsia="MS Mincho"/>
          <w:lang w:eastAsia="ja-JP"/>
        </w:rPr>
        <w:t xml:space="preserve">Prevenar </w:t>
      </w:r>
      <w:r w:rsidRPr="007B67BD">
        <w:rPr>
          <w:rFonts w:eastAsia="MS Mincho"/>
          <w:lang w:eastAsia="ja-JP"/>
        </w:rPr>
        <w:t>13 in at risk individuals</w:t>
      </w:r>
    </w:p>
    <w:p w:rsidR="00D3566B" w:rsidRPr="004F419C" w:rsidRDefault="00D3566B" w:rsidP="004F419C">
      <w:pPr>
        <w:pStyle w:val="ListBullet"/>
        <w:rPr>
          <w:i/>
          <w:lang w:eastAsia="ja-JP"/>
        </w:rPr>
      </w:pPr>
      <w:r w:rsidRPr="004F419C">
        <w:rPr>
          <w:i/>
          <w:lang w:eastAsia="ja-JP"/>
        </w:rPr>
        <w:t xml:space="preserve">Does the committee agree that vaccination with </w:t>
      </w:r>
      <w:r w:rsidR="00A3056C" w:rsidRPr="004F419C">
        <w:rPr>
          <w:i/>
          <w:lang w:eastAsia="ja-JP"/>
        </w:rPr>
        <w:t xml:space="preserve">Prevenar </w:t>
      </w:r>
      <w:r w:rsidRPr="004F419C">
        <w:rPr>
          <w:i/>
          <w:lang w:eastAsia="ja-JP"/>
        </w:rPr>
        <w:t xml:space="preserve">13 is of benefit for those at risk individuals, even though the immune responses might be lower in some at risk individuals (such as in </w:t>
      </w:r>
      <w:r w:rsidR="00C46247" w:rsidRPr="004F419C">
        <w:rPr>
          <w:i/>
          <w:lang w:eastAsia="ja-JP"/>
        </w:rPr>
        <w:t>HIV infected</w:t>
      </w:r>
      <w:r w:rsidRPr="004F419C">
        <w:rPr>
          <w:i/>
          <w:lang w:eastAsia="ja-JP"/>
        </w:rPr>
        <w:t xml:space="preserve"> subjects) than in healthy subjects?</w:t>
      </w:r>
    </w:p>
    <w:p w:rsidR="00D3566B" w:rsidRDefault="00D3566B" w:rsidP="004F419C">
      <w:pPr>
        <w:rPr>
          <w:lang w:eastAsia="ja-JP"/>
        </w:rPr>
      </w:pPr>
      <w:r>
        <w:rPr>
          <w:lang w:eastAsia="ja-JP"/>
        </w:rPr>
        <w:t>The ACPM noted that ‘at risk individuals’ were not a homogenous group. The data presented in sickle cell disease and in participants with HIV did not compare response with an appropriate healthy group but inclusion of the at risk groups is not included in the requested indication. The ACPM noted that</w:t>
      </w:r>
      <w:r w:rsidRPr="00D21D33">
        <w:rPr>
          <w:lang w:eastAsia="ja-JP"/>
        </w:rPr>
        <w:t xml:space="preserve"> the </w:t>
      </w:r>
      <w:r>
        <w:rPr>
          <w:lang w:eastAsia="ja-JP"/>
        </w:rPr>
        <w:t xml:space="preserve">immunological </w:t>
      </w:r>
      <w:r w:rsidRPr="00D21D33">
        <w:rPr>
          <w:lang w:eastAsia="ja-JP"/>
        </w:rPr>
        <w:t xml:space="preserve">responses </w:t>
      </w:r>
      <w:r>
        <w:rPr>
          <w:lang w:eastAsia="ja-JP"/>
        </w:rPr>
        <w:t xml:space="preserve">in people with HIV </w:t>
      </w:r>
      <w:r w:rsidRPr="00D21D33">
        <w:rPr>
          <w:lang w:eastAsia="ja-JP"/>
        </w:rPr>
        <w:t>appear</w:t>
      </w:r>
      <w:r>
        <w:rPr>
          <w:lang w:eastAsia="ja-JP"/>
        </w:rPr>
        <w:t>ed</w:t>
      </w:r>
      <w:r w:rsidRPr="00D21D33">
        <w:rPr>
          <w:lang w:eastAsia="ja-JP"/>
        </w:rPr>
        <w:t xml:space="preserve"> to be suboptimal compared to healthy adults </w:t>
      </w:r>
      <w:r>
        <w:rPr>
          <w:lang w:eastAsia="ja-JP"/>
        </w:rPr>
        <w:t>but that patients with HIV are</w:t>
      </w:r>
      <w:r w:rsidRPr="00D21D33">
        <w:rPr>
          <w:lang w:eastAsia="ja-JP"/>
        </w:rPr>
        <w:t xml:space="preserve"> at </w:t>
      </w:r>
      <w:r>
        <w:rPr>
          <w:lang w:eastAsia="ja-JP"/>
        </w:rPr>
        <w:t xml:space="preserve">a </w:t>
      </w:r>
      <w:r w:rsidRPr="00D21D33">
        <w:rPr>
          <w:lang w:eastAsia="ja-JP"/>
        </w:rPr>
        <w:t xml:space="preserve">higher risk </w:t>
      </w:r>
      <w:r>
        <w:rPr>
          <w:lang w:eastAsia="ja-JP"/>
        </w:rPr>
        <w:t>of disease, therefore,</w:t>
      </w:r>
      <w:r w:rsidRPr="00D21D33">
        <w:rPr>
          <w:lang w:eastAsia="ja-JP"/>
        </w:rPr>
        <w:t xml:space="preserve"> the magnitude of benefit (</w:t>
      </w:r>
      <w:r w:rsidR="00BA398B">
        <w:rPr>
          <w:lang w:eastAsia="ja-JP"/>
        </w:rPr>
        <w:t xml:space="preserve">that is, </w:t>
      </w:r>
      <w:r w:rsidRPr="00D21D33">
        <w:rPr>
          <w:lang w:eastAsia="ja-JP"/>
        </w:rPr>
        <w:t xml:space="preserve">the number needed to </w:t>
      </w:r>
      <w:r>
        <w:rPr>
          <w:lang w:eastAsia="ja-JP"/>
        </w:rPr>
        <w:t>treat</w:t>
      </w:r>
      <w:r w:rsidRPr="00D21D33">
        <w:rPr>
          <w:lang w:eastAsia="ja-JP"/>
        </w:rPr>
        <w:t>) is likely to be similar, if no</w:t>
      </w:r>
      <w:r>
        <w:rPr>
          <w:lang w:eastAsia="ja-JP"/>
        </w:rPr>
        <w:t>t better than, in healthy adults. However,</w:t>
      </w:r>
      <w:r w:rsidRPr="00D21D33">
        <w:rPr>
          <w:lang w:eastAsia="ja-JP"/>
        </w:rPr>
        <w:t xml:space="preserve"> </w:t>
      </w:r>
      <w:r>
        <w:rPr>
          <w:lang w:eastAsia="ja-JP"/>
        </w:rPr>
        <w:t>there is no</w:t>
      </w:r>
      <w:r w:rsidRPr="00D21D33">
        <w:rPr>
          <w:lang w:eastAsia="ja-JP"/>
        </w:rPr>
        <w:t xml:space="preserve"> clinical outcome data</w:t>
      </w:r>
      <w:r>
        <w:rPr>
          <w:lang w:eastAsia="ja-JP"/>
        </w:rPr>
        <w:t xml:space="preserve"> to support this</w:t>
      </w:r>
      <w:r w:rsidRPr="00D21D33">
        <w:rPr>
          <w:lang w:eastAsia="ja-JP"/>
        </w:rPr>
        <w:t>.</w:t>
      </w:r>
    </w:p>
    <w:p w:rsidR="00D3566B" w:rsidRPr="007B67BD" w:rsidRDefault="00D3566B" w:rsidP="004F419C">
      <w:pPr>
        <w:pStyle w:val="Heading6"/>
        <w:rPr>
          <w:rFonts w:eastAsia="MS Mincho"/>
          <w:lang w:eastAsia="ja-JP"/>
        </w:rPr>
      </w:pPr>
      <w:r w:rsidRPr="007B67BD">
        <w:rPr>
          <w:rFonts w:eastAsia="MS Mincho"/>
          <w:lang w:eastAsia="ja-JP"/>
        </w:rPr>
        <w:t xml:space="preserve">Does the committee agree with the following </w:t>
      </w:r>
      <w:r w:rsidRPr="004F419C">
        <w:rPr>
          <w:rFonts w:eastAsia="MS Mincho"/>
        </w:rPr>
        <w:t>proposed</w:t>
      </w:r>
      <w:r w:rsidRPr="007B67BD">
        <w:rPr>
          <w:rFonts w:eastAsia="MS Mincho"/>
          <w:lang w:eastAsia="ja-JP"/>
        </w:rPr>
        <w:t xml:space="preserve"> dose regimen for at risk individuals?</w:t>
      </w:r>
    </w:p>
    <w:p w:rsidR="00D3566B" w:rsidRPr="004F419C" w:rsidRDefault="00D3566B" w:rsidP="004F419C">
      <w:pPr>
        <w:pStyle w:val="ListBullet"/>
        <w:rPr>
          <w:i/>
          <w:lang w:eastAsia="ja-JP"/>
        </w:rPr>
      </w:pPr>
      <w:r w:rsidRPr="004F419C">
        <w:rPr>
          <w:i/>
          <w:lang w:eastAsia="ja-JP"/>
        </w:rPr>
        <w:t xml:space="preserve">Individuals who may be at higher risk of pneumococcal infection (such as subjects with sickle cell disease or HIV infection) including those previously vaccinated with one or more doses of 23vPPV may receive at least one dose of </w:t>
      </w:r>
      <w:r w:rsidR="00BA398B" w:rsidRPr="004F419C">
        <w:rPr>
          <w:i/>
          <w:lang w:eastAsia="ja-JP"/>
        </w:rPr>
        <w:t xml:space="preserve">Prevenar </w:t>
      </w:r>
      <w:r w:rsidRPr="004F419C">
        <w:rPr>
          <w:i/>
          <w:lang w:eastAsia="ja-JP"/>
        </w:rPr>
        <w:t>13</w:t>
      </w:r>
    </w:p>
    <w:p w:rsidR="00D3566B" w:rsidRDefault="00D3566B" w:rsidP="004F419C">
      <w:pPr>
        <w:rPr>
          <w:lang w:eastAsia="ja-JP"/>
        </w:rPr>
      </w:pPr>
      <w:r>
        <w:rPr>
          <w:lang w:eastAsia="ja-JP"/>
        </w:rPr>
        <w:t xml:space="preserve">The ACPM considered that the statement </w:t>
      </w:r>
      <w:r w:rsidR="00C61E16">
        <w:rPr>
          <w:lang w:eastAsia="ja-JP"/>
        </w:rPr>
        <w:t>‘</w:t>
      </w:r>
      <w:r>
        <w:rPr>
          <w:lang w:eastAsia="ja-JP"/>
        </w:rPr>
        <w:t>at least one dose</w:t>
      </w:r>
      <w:r w:rsidR="00C61E16">
        <w:rPr>
          <w:lang w:eastAsia="ja-JP"/>
        </w:rPr>
        <w:t>’</w:t>
      </w:r>
      <w:r>
        <w:rPr>
          <w:lang w:eastAsia="ja-JP"/>
        </w:rPr>
        <w:t xml:space="preserve"> is not helpful and that the PI should</w:t>
      </w:r>
      <w:r w:rsidRPr="00853A22">
        <w:rPr>
          <w:lang w:eastAsia="ja-JP"/>
        </w:rPr>
        <w:t xml:space="preserve"> to specify what </w:t>
      </w:r>
      <w:r>
        <w:rPr>
          <w:lang w:eastAsia="ja-JP"/>
        </w:rPr>
        <w:t xml:space="preserve">dose </w:t>
      </w:r>
      <w:r w:rsidRPr="00853A22">
        <w:rPr>
          <w:lang w:eastAsia="ja-JP"/>
        </w:rPr>
        <w:t xml:space="preserve">is </w:t>
      </w:r>
      <w:r>
        <w:rPr>
          <w:lang w:eastAsia="ja-JP"/>
        </w:rPr>
        <w:t>recommended and discuss the reasons for the recommendation and the incremental benefit of additional doses</w:t>
      </w:r>
      <w:r w:rsidRPr="00853A22">
        <w:rPr>
          <w:lang w:eastAsia="ja-JP"/>
        </w:rPr>
        <w:t>.</w:t>
      </w:r>
    </w:p>
    <w:p w:rsidR="00D3566B" w:rsidRPr="006D2E4A" w:rsidRDefault="00D3566B" w:rsidP="004F419C">
      <w:pPr>
        <w:rPr>
          <w:lang w:eastAsia="ja-JP"/>
        </w:rPr>
      </w:pPr>
      <w:r w:rsidRPr="00264349">
        <w:rPr>
          <w:lang w:eastAsia="ja-JP"/>
        </w:rPr>
        <w:t>The ACPM advised that the implementation by the sponsor of the recommendations outlined above to the satisfaction of the TGA, in addition to the evidence of efficacy and safety provided would support the</w:t>
      </w:r>
      <w:r>
        <w:rPr>
          <w:lang w:eastAsia="ja-JP"/>
        </w:rPr>
        <w:t xml:space="preserve"> safe and effective use of this</w:t>
      </w:r>
      <w:r w:rsidR="004F419C">
        <w:rPr>
          <w:lang w:eastAsia="ja-JP"/>
        </w:rPr>
        <w:t xml:space="preserve"> product.</w:t>
      </w:r>
    </w:p>
    <w:p w:rsidR="008E7846" w:rsidRPr="004F419C" w:rsidRDefault="008E7846" w:rsidP="004F419C">
      <w:pPr>
        <w:pStyle w:val="Heading3"/>
      </w:pPr>
      <w:bookmarkStart w:id="101" w:name="_Toc247691532"/>
      <w:bookmarkStart w:id="102" w:name="_Toc314842516"/>
      <w:bookmarkStart w:id="103" w:name="_Toc399925732"/>
      <w:bookmarkEnd w:id="72"/>
      <w:bookmarkEnd w:id="97"/>
      <w:bookmarkEnd w:id="98"/>
      <w:r>
        <w:t>Outcome</w:t>
      </w:r>
      <w:bookmarkEnd w:id="101"/>
      <w:bookmarkEnd w:id="102"/>
      <w:bookmarkEnd w:id="103"/>
    </w:p>
    <w:p w:rsidR="00D23139" w:rsidRPr="0061438C" w:rsidRDefault="00D23139" w:rsidP="004F419C">
      <w:bookmarkStart w:id="104" w:name="_Toc247691533"/>
      <w:bookmarkStart w:id="105" w:name="_Toc314842517"/>
      <w:r w:rsidRPr="0061438C">
        <w:t>Based on a review of quality, safety and efficacy, TGA approved the re</w:t>
      </w:r>
      <w:r w:rsidR="00A246B1" w:rsidRPr="0061438C">
        <w:t xml:space="preserve">gistration of </w:t>
      </w:r>
      <w:r w:rsidR="0061438C" w:rsidRPr="0061438C">
        <w:t xml:space="preserve">Prevenar13 </w:t>
      </w:r>
      <w:r w:rsidR="00A246B1" w:rsidRPr="0061438C">
        <w:t>containing pneumococcal polysaccharide conjugate vaccine 13 valent adsorbed 0.5mL syringe for the</w:t>
      </w:r>
      <w:r w:rsidR="0061438C" w:rsidRPr="0061438C">
        <w:t xml:space="preserve"> </w:t>
      </w:r>
      <w:r w:rsidR="00A246B1" w:rsidRPr="0061438C">
        <w:t>new indications</w:t>
      </w:r>
      <w:r w:rsidRPr="0061438C">
        <w:t>:</w:t>
      </w:r>
    </w:p>
    <w:p w:rsidR="00A246B1" w:rsidRPr="004F419C" w:rsidRDefault="00A246B1" w:rsidP="004F419C">
      <w:pPr>
        <w:ind w:left="720"/>
        <w:rPr>
          <w:i/>
        </w:rPr>
      </w:pPr>
      <w:r w:rsidRPr="004F419C">
        <w:rPr>
          <w:i/>
        </w:rPr>
        <w:t>Active immunisation for the prevention of pneumococcal disease caused by Streptococcus pneumoniae serotypes I, 3,</w:t>
      </w:r>
      <w:r w:rsidR="00A3056C" w:rsidRPr="004F419C">
        <w:rPr>
          <w:i/>
        </w:rPr>
        <w:t xml:space="preserve"> </w:t>
      </w:r>
      <w:r w:rsidRPr="004F419C">
        <w:rPr>
          <w:i/>
        </w:rPr>
        <w:t>4,</w:t>
      </w:r>
      <w:r w:rsidR="00A3056C" w:rsidRPr="004F419C">
        <w:rPr>
          <w:i/>
        </w:rPr>
        <w:t xml:space="preserve"> </w:t>
      </w:r>
      <w:r w:rsidRPr="004F419C">
        <w:rPr>
          <w:i/>
        </w:rPr>
        <w:t>5,</w:t>
      </w:r>
      <w:r w:rsidR="00A3056C" w:rsidRPr="004F419C">
        <w:rPr>
          <w:i/>
        </w:rPr>
        <w:t xml:space="preserve"> </w:t>
      </w:r>
      <w:r w:rsidRPr="004F419C">
        <w:rPr>
          <w:i/>
        </w:rPr>
        <w:t>6A, 6B, 7F, 9V, 14.18C, 19A, 19F and 23F in adults and children aged more than 6 weeks of age.</w:t>
      </w:r>
    </w:p>
    <w:p w:rsidR="00D23139" w:rsidRPr="004F419C" w:rsidRDefault="00A246B1" w:rsidP="004F419C">
      <w:pPr>
        <w:ind w:left="720"/>
        <w:rPr>
          <w:i/>
        </w:rPr>
      </w:pPr>
      <w:r w:rsidRPr="004F419C">
        <w:rPr>
          <w:i/>
        </w:rPr>
        <w:t>The use of Prevenar 13 should be guided by official recommendations.</w:t>
      </w:r>
    </w:p>
    <w:p w:rsidR="00D23139" w:rsidRPr="004F419C" w:rsidRDefault="00D23139" w:rsidP="004F419C">
      <w:pPr>
        <w:pStyle w:val="Heading4"/>
      </w:pPr>
      <w:r w:rsidRPr="00D23139">
        <w:lastRenderedPageBreak/>
        <w:t>Specific conditions of registration applying to these goods</w:t>
      </w:r>
    </w:p>
    <w:p w:rsidR="0061438C" w:rsidRPr="004F419C" w:rsidRDefault="0061438C" w:rsidP="004F419C">
      <w:pPr>
        <w:pStyle w:val="Heading5"/>
        <w:rPr>
          <w:rFonts w:eastAsiaTheme="minorHAnsi"/>
        </w:rPr>
      </w:pPr>
      <w:r>
        <w:rPr>
          <w:rFonts w:eastAsiaTheme="minorHAnsi"/>
        </w:rPr>
        <w:t>Risk Management Plan (RMP)</w:t>
      </w:r>
    </w:p>
    <w:p w:rsidR="0061438C" w:rsidRPr="0061438C" w:rsidRDefault="0061438C" w:rsidP="004F419C">
      <w:r w:rsidRPr="0061438C">
        <w:t xml:space="preserve">For the </w:t>
      </w:r>
      <w:proofErr w:type="spellStart"/>
      <w:r w:rsidRPr="0061438C">
        <w:t>Prevenar</w:t>
      </w:r>
      <w:proofErr w:type="spellEnd"/>
      <w:r w:rsidRPr="0061438C">
        <w:t xml:space="preserve"> 13 containing pneumococcal polysaccharide conjugate vaccine 13</w:t>
      </w:r>
      <w:r>
        <w:t xml:space="preserve"> </w:t>
      </w:r>
      <w:r w:rsidRPr="0061438C">
        <w:t>valent adsorbed (Submission Number PM-2013-01480-</w:t>
      </w:r>
      <w:r w:rsidR="00A3056C">
        <w:t>1</w:t>
      </w:r>
      <w:r w:rsidRPr="0061438C">
        <w:t>-2); the European Risk</w:t>
      </w:r>
      <w:r>
        <w:t xml:space="preserve"> </w:t>
      </w:r>
      <w:r w:rsidRPr="0061438C">
        <w:t xml:space="preserve">Management Plan Version 7.0 (dated 13 </w:t>
      </w:r>
      <w:r w:rsidR="00A3056C">
        <w:t>J</w:t>
      </w:r>
      <w:r w:rsidRPr="0061438C">
        <w:t>une 2013), with an Australian Specific Annex</w:t>
      </w:r>
      <w:r>
        <w:t xml:space="preserve"> </w:t>
      </w:r>
      <w:r w:rsidRPr="0061438C">
        <w:t>(A</w:t>
      </w:r>
      <w:r w:rsidR="00A3056C">
        <w:t>S</w:t>
      </w:r>
      <w:r w:rsidRPr="0061438C">
        <w:t>A) Version 2.0 (dated 11 December 2013), must be implemented in Australia.</w:t>
      </w:r>
    </w:p>
    <w:p w:rsidR="008E7846" w:rsidRDefault="008E7846" w:rsidP="004F419C">
      <w:pPr>
        <w:pStyle w:val="Heading2"/>
      </w:pPr>
      <w:bookmarkStart w:id="106" w:name="_Toc399925733"/>
      <w:proofErr w:type="gramStart"/>
      <w:r>
        <w:t>Attachment 1.</w:t>
      </w:r>
      <w:proofErr w:type="gramEnd"/>
      <w:r w:rsidR="004F419C">
        <w:t xml:space="preserve"> </w:t>
      </w:r>
      <w:r>
        <w:t xml:space="preserve">Product </w:t>
      </w:r>
      <w:r w:rsidR="00AA0ED0">
        <w:t>I</w:t>
      </w:r>
      <w:r>
        <w:t>nformation</w:t>
      </w:r>
      <w:bookmarkEnd w:id="104"/>
      <w:bookmarkEnd w:id="105"/>
      <w:bookmarkEnd w:id="106"/>
    </w:p>
    <w:p w:rsidR="00C80137" w:rsidRDefault="002B3624" w:rsidP="004F419C">
      <w:pPr>
        <w:rPr>
          <w:color w:val="000000"/>
          <w:lang w:eastAsia="en-AU"/>
        </w:rPr>
      </w:pPr>
      <w:r w:rsidRPr="002B3624">
        <w:t xml:space="preserve">The Product Information approved for main </w:t>
      </w:r>
      <w:r w:rsidR="00A246B1">
        <w:t>Prevenar 13</w:t>
      </w:r>
      <w:r w:rsidRPr="002B3624">
        <w:t xml:space="preserve"> at the time this AusPAR was published is at Attachment 1. For the most recent Product Information please refer to the TGA website at &lt;</w:t>
      </w:r>
      <w:hyperlink r:id="rId20" w:history="1">
        <w:r w:rsidRPr="000734D8">
          <w:rPr>
            <w:rStyle w:val="Hyperlink"/>
          </w:rPr>
          <w:t>http://www.tga.gov.au/hp/information-medicines-pi.htm</w:t>
        </w:r>
      </w:hyperlink>
      <w:r w:rsidR="004F419C">
        <w:t>&gt;.</w:t>
      </w:r>
    </w:p>
    <w:p w:rsidR="00C80137" w:rsidRDefault="00C80137" w:rsidP="004F419C">
      <w:pPr>
        <w:pStyle w:val="Heading2"/>
        <w:rPr>
          <w:lang w:eastAsia="en-AU"/>
        </w:rPr>
      </w:pPr>
      <w:bookmarkStart w:id="107" w:name="_Toc399925734"/>
      <w:proofErr w:type="gramStart"/>
      <w:r>
        <w:rPr>
          <w:lang w:eastAsia="en-AU"/>
        </w:rPr>
        <w:t>Attachment 2.</w:t>
      </w:r>
      <w:proofErr w:type="gramEnd"/>
      <w:r>
        <w:rPr>
          <w:lang w:eastAsia="en-AU"/>
        </w:rPr>
        <w:t xml:space="preserve"> Extract from the </w:t>
      </w:r>
      <w:r w:rsidRPr="004F419C">
        <w:t>Clinical</w:t>
      </w:r>
      <w:r>
        <w:rPr>
          <w:lang w:eastAsia="en-AU"/>
        </w:rPr>
        <w:t xml:space="preserve"> Evaluation Report</w:t>
      </w:r>
      <w:bookmarkEnd w:id="107"/>
    </w:p>
    <w:p w:rsidR="00F970F9" w:rsidRPr="001D043B" w:rsidRDefault="00F970F9" w:rsidP="003A7F6C">
      <w:pPr>
        <w:pStyle w:val="TableTitle"/>
        <w:rPr>
          <w:ins w:id="108" w:author="Hart, Anna" w:date="2014-09-09T12:00:00Z"/>
        </w:rPr>
        <w:sectPr w:rsidR="00F970F9" w:rsidRPr="001D043B" w:rsidSect="00A94CEB">
          <w:headerReference w:type="even" r:id="rId21"/>
          <w:headerReference w:type="default" r:id="rId22"/>
          <w:headerReference w:type="first" r:id="rId23"/>
          <w:footerReference w:type="first" r:id="rId24"/>
          <w:pgSz w:w="11906" w:h="16838" w:code="9"/>
          <w:pgMar w:top="1440" w:right="1440" w:bottom="1440" w:left="1440"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101088">
        <w:trPr>
          <w:trHeight w:hRule="exact" w:val="704"/>
        </w:trPr>
        <w:tc>
          <w:tcPr>
            <w:tcW w:w="9175" w:type="dxa"/>
          </w:tcPr>
          <w:p w:rsidR="001C32CD" w:rsidRPr="00487162" w:rsidRDefault="001C32CD" w:rsidP="00101088">
            <w:pPr>
              <w:pStyle w:val="TGASignoff"/>
            </w:pPr>
            <w:r w:rsidRPr="00487162">
              <w:lastRenderedPageBreak/>
              <w:t>Therapeutic Goods Administration</w:t>
            </w:r>
          </w:p>
        </w:tc>
      </w:tr>
      <w:tr w:rsidR="001C32CD" w:rsidRPr="004C239D" w:rsidTr="00101088">
        <w:trPr>
          <w:trHeight w:val="1221"/>
        </w:trPr>
        <w:tc>
          <w:tcPr>
            <w:tcW w:w="9175" w:type="dxa"/>
            <w:tcMar>
              <w:top w:w="28" w:type="dxa"/>
            </w:tcMar>
          </w:tcPr>
          <w:p w:rsidR="001C32CD" w:rsidRPr="00487162" w:rsidRDefault="001C32CD" w:rsidP="00101088">
            <w:pPr>
              <w:pStyle w:val="Address"/>
            </w:pPr>
            <w:r w:rsidRPr="00487162">
              <w:t>PO Box 100 Woden ACT 2606 Australia</w:t>
            </w:r>
          </w:p>
          <w:p w:rsidR="001C32CD" w:rsidRPr="00487162" w:rsidRDefault="001C32CD" w:rsidP="00101088">
            <w:pPr>
              <w:pStyle w:val="Address"/>
            </w:pPr>
            <w:r w:rsidRPr="00487162">
              <w:t xml:space="preserve">Email: </w:t>
            </w:r>
            <w:hyperlink r:id="rId25" w:history="1">
              <w:r w:rsidRPr="004C239D">
                <w:rPr>
                  <w:rStyle w:val="Hyperlink"/>
                </w:rPr>
                <w:t>info@tga.gov.au</w:t>
              </w:r>
            </w:hyperlink>
            <w:r w:rsidR="00C61E16">
              <w:t xml:space="preserve"> </w:t>
            </w:r>
            <w:r w:rsidRPr="00487162">
              <w:t>Phone: 1800 020 653</w:t>
            </w:r>
            <w:r w:rsidR="00C61E16">
              <w:t xml:space="preserve"> </w:t>
            </w:r>
            <w:r w:rsidRPr="00487162">
              <w:t>Fax: 02 6232 8605</w:t>
            </w:r>
          </w:p>
          <w:p w:rsidR="001C32CD" w:rsidRPr="004C239D" w:rsidRDefault="005A721C" w:rsidP="00101088">
            <w:pPr>
              <w:pStyle w:val="Address"/>
              <w:spacing w:line="260" w:lineRule="atLeast"/>
              <w:rPr>
                <w:b/>
                <w:color w:val="0000FF"/>
                <w:u w:val="single"/>
              </w:rPr>
            </w:pPr>
            <w:hyperlink r:id="rId26" w:history="1">
              <w:r w:rsidR="001C32CD" w:rsidRPr="00607888">
                <w:rPr>
                  <w:rStyle w:val="Hyperlink"/>
                  <w:b/>
                </w:rPr>
                <w:t>http://www.tga.gov.au</w:t>
              </w:r>
            </w:hyperlink>
          </w:p>
        </w:tc>
      </w:tr>
    </w:tbl>
    <w:p w:rsidR="00774E1D" w:rsidRPr="008A5E0B" w:rsidRDefault="00774E1D" w:rsidP="004C239D"/>
    <w:sectPr w:rsidR="00774E1D" w:rsidRPr="008A5E0B" w:rsidSect="001C32CD">
      <w:headerReference w:type="even" r:id="rId27"/>
      <w:headerReference w:type="default" r:id="rId28"/>
      <w:footerReference w:type="default" r:id="rId29"/>
      <w:headerReference w:type="first" r:id="rId30"/>
      <w:footerReference w:type="first" r:id="rId31"/>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721C" w:rsidRDefault="005A721C" w:rsidP="00C40A36">
      <w:pPr>
        <w:spacing w:after="0"/>
      </w:pPr>
      <w:r>
        <w:separator/>
      </w:r>
    </w:p>
  </w:endnote>
  <w:endnote w:type="continuationSeparator" w:id="0">
    <w:p w:rsidR="005A721C" w:rsidRDefault="005A721C"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
    <w:panose1 w:val="020B0604020202030204"/>
    <w:charset w:val="00"/>
    <w:family w:val="swiss"/>
    <w:notTrueType/>
    <w:pitch w:val="variable"/>
    <w:sig w:usb0="00000003" w:usb1="00000000" w:usb2="00000000" w:usb3="00000000" w:csb0="00000001" w:csb1="00000000"/>
  </w:font>
  <w:font w:name="TimesNewRoman,Italic">
    <w:panose1 w:val="00000000000000000000"/>
    <w:charset w:val="00"/>
    <w:family w:val="auto"/>
    <w:notTrueType/>
    <w:pitch w:val="default"/>
    <w:sig w:usb0="00000003" w:usb1="00000000" w:usb2="00000000" w:usb3="00000000" w:csb0="00000001" w:csb1="00000000"/>
  </w:font>
  <w:font w:name="TimesNewRoman">
    <w:altName w:val="Cambria"/>
    <w:panose1 w:val="00000000000000000000"/>
    <w:charset w:val="4D"/>
    <w:family w:val="roman"/>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TimesNewRoman,Bold">
    <w:altName w:val="MS Mincho"/>
    <w:panose1 w:val="00000000000000000000"/>
    <w:charset w:val="00"/>
    <w:family w:val="roman"/>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5A721C" w:rsidRPr="00487162" w:rsidTr="00DB750B">
      <w:trPr>
        <w:trHeight w:val="269"/>
      </w:trPr>
      <w:tc>
        <w:tcPr>
          <w:tcW w:w="7371" w:type="dxa"/>
          <w:tcMar>
            <w:top w:w="142" w:type="dxa"/>
            <w:bottom w:w="0" w:type="dxa"/>
          </w:tcMar>
        </w:tcPr>
        <w:p w:rsidR="005A721C" w:rsidRPr="00101088" w:rsidRDefault="005A721C" w:rsidP="00927573">
          <w:pPr>
            <w:rPr>
              <w:szCs w:val="17"/>
            </w:rPr>
          </w:pPr>
          <w:proofErr w:type="spellStart"/>
          <w:r w:rsidRPr="005B1C5E">
            <w:rPr>
              <w:sz w:val="18"/>
              <w:szCs w:val="18"/>
            </w:rPr>
            <w:t>AusPAR</w:t>
          </w:r>
          <w:proofErr w:type="spellEnd"/>
          <w:r w:rsidRPr="005B1C5E">
            <w:rPr>
              <w:sz w:val="18"/>
              <w:szCs w:val="18"/>
            </w:rPr>
            <w:t xml:space="preserve"> </w:t>
          </w:r>
          <w:proofErr w:type="spellStart"/>
          <w:r w:rsidRPr="005B1C5E">
            <w:rPr>
              <w:sz w:val="18"/>
              <w:szCs w:val="18"/>
            </w:rPr>
            <w:t>Prevenar</w:t>
          </w:r>
          <w:proofErr w:type="spellEnd"/>
          <w:r w:rsidRPr="005B1C5E">
            <w:rPr>
              <w:sz w:val="18"/>
              <w:szCs w:val="18"/>
            </w:rPr>
            <w:t xml:space="preserve"> 13 </w:t>
          </w:r>
          <w:r w:rsidRPr="005B1C5E">
            <w:rPr>
              <w:rFonts w:cs="Arial"/>
              <w:sz w:val="18"/>
              <w:szCs w:val="18"/>
            </w:rPr>
            <w:t>Pneumococcal polysaccharide conjugate vaccine, 13-valent adsorbed</w:t>
          </w:r>
          <w:r>
            <w:rPr>
              <w:rFonts w:cs="Arial"/>
              <w:sz w:val="18"/>
              <w:szCs w:val="18"/>
            </w:rPr>
            <w:br/>
          </w:r>
          <w:r w:rsidRPr="005B1C5E">
            <w:rPr>
              <w:sz w:val="18"/>
              <w:szCs w:val="18"/>
            </w:rPr>
            <w:t>Pfizer Australia Pty Ltd</w:t>
          </w:r>
          <w:r>
            <w:rPr>
              <w:sz w:val="18"/>
              <w:szCs w:val="18"/>
            </w:rPr>
            <w:t xml:space="preserve"> </w:t>
          </w:r>
          <w:r w:rsidRPr="005B1C5E">
            <w:rPr>
              <w:sz w:val="18"/>
              <w:szCs w:val="18"/>
            </w:rPr>
            <w:t>PM-2013-01480-1-3 Final 17 September 2014</w:t>
          </w:r>
        </w:p>
      </w:tc>
      <w:tc>
        <w:tcPr>
          <w:tcW w:w="1490" w:type="dxa"/>
          <w:tcMar>
            <w:top w:w="142" w:type="dxa"/>
            <w:bottom w:w="0" w:type="dxa"/>
          </w:tcMar>
        </w:tcPr>
        <w:p w:rsidR="005A721C" w:rsidRPr="00487162" w:rsidRDefault="005A721C" w:rsidP="00DB750B">
          <w:pPr>
            <w:pStyle w:val="Footer"/>
            <w:jc w:val="right"/>
          </w:pPr>
          <w:r w:rsidRPr="00487162">
            <w:t xml:space="preserve">Page </w:t>
          </w:r>
          <w:r>
            <w:fldChar w:fldCharType="begin"/>
          </w:r>
          <w:r>
            <w:instrText xml:space="preserve"> PAGE  \* Arabic </w:instrText>
          </w:r>
          <w:r>
            <w:fldChar w:fldCharType="separate"/>
          </w:r>
          <w:r w:rsidR="00E240C6">
            <w:rPr>
              <w:noProof/>
            </w:rPr>
            <w:t>3</w:t>
          </w:r>
          <w:r>
            <w:rPr>
              <w:noProof/>
            </w:rPr>
            <w:fldChar w:fldCharType="end"/>
          </w:r>
          <w:r w:rsidRPr="00487162">
            <w:t xml:space="preserve"> of </w:t>
          </w:r>
          <w:fldSimple w:instr=" NUMPAGES  \* Arabic ">
            <w:r w:rsidR="00E240C6">
              <w:rPr>
                <w:noProof/>
              </w:rPr>
              <w:t>37</w:t>
            </w:r>
          </w:fldSimple>
        </w:p>
      </w:tc>
    </w:tr>
  </w:tbl>
  <w:p w:rsidR="005A721C" w:rsidRDefault="005A721C"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5A721C" w:rsidRPr="00487162" w:rsidTr="00E45619">
      <w:trPr>
        <w:trHeight w:val="269"/>
      </w:trPr>
      <w:tc>
        <w:tcPr>
          <w:tcW w:w="4519" w:type="dxa"/>
          <w:tcBorders>
            <w:top w:val="single" w:sz="4" w:space="0" w:color="auto"/>
          </w:tcBorders>
          <w:tcMar>
            <w:top w:w="142" w:type="dxa"/>
            <w:bottom w:w="0" w:type="dxa"/>
          </w:tcMar>
        </w:tcPr>
        <w:p w:rsidR="005A721C" w:rsidRPr="00487162" w:rsidRDefault="005A721C" w:rsidP="00FE1DEE">
          <w:pPr>
            <w:pStyle w:val="Footer"/>
          </w:pPr>
          <w:r w:rsidRPr="00487162">
            <w:t>Document title, Part #, Section # - Section title</w:t>
          </w:r>
        </w:p>
        <w:p w:rsidR="005A721C" w:rsidRPr="00487162" w:rsidRDefault="005A721C" w:rsidP="00FE1DEE">
          <w:pPr>
            <w:pStyle w:val="Footer"/>
          </w:pPr>
          <w:r w:rsidRPr="00487162">
            <w:t>V1.0 October 2010</w:t>
          </w:r>
        </w:p>
      </w:tc>
      <w:tc>
        <w:tcPr>
          <w:tcW w:w="4342" w:type="dxa"/>
          <w:tcBorders>
            <w:top w:val="single" w:sz="4" w:space="0" w:color="auto"/>
          </w:tcBorders>
          <w:tcMar>
            <w:top w:w="142" w:type="dxa"/>
            <w:bottom w:w="0" w:type="dxa"/>
          </w:tcMar>
        </w:tcPr>
        <w:p w:rsidR="005A721C" w:rsidRPr="00487162" w:rsidRDefault="005A721C"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36</w:t>
            </w:r>
          </w:fldSimple>
        </w:p>
      </w:tc>
    </w:tr>
  </w:tbl>
  <w:p w:rsidR="005A721C" w:rsidRDefault="005A721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21C" w:rsidRPr="001C32CD" w:rsidRDefault="005A721C"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5A721C" w:rsidTr="0010601F">
      <w:trPr>
        <w:trHeight w:val="108"/>
      </w:trPr>
      <w:tc>
        <w:tcPr>
          <w:tcW w:w="8875" w:type="dxa"/>
          <w:gridSpan w:val="2"/>
          <w:tcBorders>
            <w:bottom w:val="single" w:sz="4" w:space="0" w:color="auto"/>
          </w:tcBorders>
          <w:tcMar>
            <w:right w:w="284" w:type="dxa"/>
          </w:tcMar>
        </w:tcPr>
        <w:p w:rsidR="005A721C" w:rsidRDefault="005A721C" w:rsidP="006E08B3">
          <w:pPr>
            <w:pStyle w:val="Heading3"/>
          </w:pPr>
          <w:r>
            <w:t>Copyright</w:t>
          </w:r>
        </w:p>
        <w:p w:rsidR="005A721C" w:rsidRDefault="005A721C" w:rsidP="006E08B3">
          <w:r>
            <w:rPr>
              <w:rFonts w:cs="Arial"/>
            </w:rPr>
            <w:t>©</w:t>
          </w:r>
          <w:r>
            <w:t xml:space="preserve"> Commonwealth of Australia [add year]</w:t>
          </w:r>
        </w:p>
        <w:p w:rsidR="005A721C" w:rsidRDefault="005A721C" w:rsidP="006E08B3"/>
        <w:p w:rsidR="005A721C" w:rsidRDefault="005A721C"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5A721C" w:rsidRDefault="005A721C" w:rsidP="006E08B3"/>
        <w:p w:rsidR="005A721C" w:rsidRDefault="005A721C" w:rsidP="006E08B3">
          <w:pPr>
            <w:pStyle w:val="Heading3"/>
          </w:pPr>
          <w:r>
            <w:t>Confidentiality</w:t>
          </w:r>
        </w:p>
        <w:p w:rsidR="005A721C" w:rsidRDefault="005A721C"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5A721C" w:rsidRDefault="005A721C" w:rsidP="006E08B3"/>
        <w:p w:rsidR="005A721C" w:rsidRDefault="005A721C" w:rsidP="006E08B3">
          <w:r>
            <w:t>For submission made by individuals, all personal details, other than your name, will be removed from your submission before it is published on the TGA’s Internet site.</w:t>
          </w:r>
        </w:p>
        <w:p w:rsidR="005A721C" w:rsidRDefault="005A721C" w:rsidP="006E08B3"/>
        <w:p w:rsidR="005A721C" w:rsidRDefault="005A721C" w:rsidP="006E08B3">
          <w:r>
            <w:t>In addition, a list of parties making submissions will be published. If you do not wish to be identified with your submission you must specifically request this in the space provided ib the submission coversheet.</w:t>
          </w:r>
        </w:p>
      </w:tc>
    </w:tr>
    <w:tr w:rsidR="005A721C" w:rsidTr="0010601F">
      <w:trPr>
        <w:trHeight w:val="417"/>
      </w:trPr>
      <w:tc>
        <w:tcPr>
          <w:tcW w:w="4519" w:type="dxa"/>
          <w:tcBorders>
            <w:top w:val="single" w:sz="4" w:space="0" w:color="auto"/>
          </w:tcBorders>
          <w:tcMar>
            <w:top w:w="142" w:type="dxa"/>
            <w:bottom w:w="0" w:type="dxa"/>
          </w:tcMar>
        </w:tcPr>
        <w:p w:rsidR="005A721C" w:rsidRDefault="005A721C" w:rsidP="006E08B3">
          <w:r>
            <w:t>Document title, Part #, Section # - Section title</w:t>
          </w:r>
        </w:p>
        <w:p w:rsidR="005A721C" w:rsidRDefault="005A721C" w:rsidP="006E08B3">
          <w:r>
            <w:t>V1.0 October 2010</w:t>
          </w:r>
        </w:p>
      </w:tc>
      <w:tc>
        <w:tcPr>
          <w:tcW w:w="4356" w:type="dxa"/>
          <w:tcBorders>
            <w:top w:val="single" w:sz="4" w:space="0" w:color="auto"/>
          </w:tcBorders>
          <w:tcMar>
            <w:top w:w="142" w:type="dxa"/>
            <w:bottom w:w="0" w:type="dxa"/>
          </w:tcMar>
        </w:tcPr>
        <w:p w:rsidR="005A721C" w:rsidRDefault="005A721C"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36</w:t>
            </w:r>
          </w:fldSimple>
          <w:r>
            <w:t xml:space="preserve"> </w:t>
          </w:r>
        </w:p>
      </w:tc>
    </w:tr>
  </w:tbl>
  <w:p w:rsidR="005A721C" w:rsidRDefault="005A721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721C" w:rsidRDefault="005A721C" w:rsidP="00C40A36">
      <w:pPr>
        <w:spacing w:after="0"/>
      </w:pPr>
      <w:r>
        <w:separator/>
      </w:r>
    </w:p>
  </w:footnote>
  <w:footnote w:type="continuationSeparator" w:id="0">
    <w:p w:rsidR="005A721C" w:rsidRDefault="005A721C" w:rsidP="00C40A36">
      <w:pPr>
        <w:spacing w:after="0"/>
      </w:pPr>
      <w:r>
        <w:continuationSeparator/>
      </w:r>
    </w:p>
  </w:footnote>
  <w:footnote w:id="1">
    <w:p w:rsidR="005A721C" w:rsidRPr="005B1C5E" w:rsidRDefault="005A721C" w:rsidP="00ED7929">
      <w:pPr>
        <w:pStyle w:val="FootnoteText"/>
      </w:pPr>
      <w:r w:rsidRPr="005B1C5E">
        <w:rPr>
          <w:rStyle w:val="FootnoteReference"/>
          <w:sz w:val="20"/>
        </w:rPr>
        <w:footnoteRef/>
      </w:r>
      <w:r w:rsidRPr="005B1C5E">
        <w:rPr>
          <w:lang w:val="nl-BE"/>
        </w:rPr>
        <w:t xml:space="preserve">Ewig S, </w:t>
      </w:r>
      <w:proofErr w:type="spellStart"/>
      <w:r w:rsidRPr="00ED7929">
        <w:t>Birkner</w:t>
      </w:r>
      <w:proofErr w:type="spellEnd"/>
      <w:r w:rsidRPr="005B1C5E">
        <w:rPr>
          <w:lang w:val="nl-BE"/>
        </w:rPr>
        <w:t xml:space="preserve"> N, Strauss R, et al. </w:t>
      </w:r>
      <w:proofErr w:type="gramStart"/>
      <w:r w:rsidRPr="005B1C5E">
        <w:t>New perspectives on community-acquired pneumonia in 388,406 patients.</w:t>
      </w:r>
      <w:proofErr w:type="gramEnd"/>
      <w:r w:rsidRPr="005B1C5E">
        <w:t xml:space="preserve"> Results from a nationwide mandatory performance measurement programme in healthcare q</w:t>
      </w:r>
      <w:r>
        <w:t>uality. Thorax 2009; 64:1062-9.</w:t>
      </w:r>
    </w:p>
  </w:footnote>
  <w:footnote w:id="2">
    <w:p w:rsidR="005A721C" w:rsidRPr="005B1C5E" w:rsidRDefault="005A721C" w:rsidP="00ED7929">
      <w:pPr>
        <w:pStyle w:val="FootnoteText"/>
      </w:pPr>
      <w:r w:rsidRPr="005B1C5E">
        <w:rPr>
          <w:rStyle w:val="FootnoteReference"/>
          <w:sz w:val="20"/>
        </w:rPr>
        <w:footnoteRef/>
      </w:r>
      <w:proofErr w:type="spellStart"/>
      <w:r w:rsidRPr="005B1C5E">
        <w:t>Welte</w:t>
      </w:r>
      <w:proofErr w:type="spellEnd"/>
      <w:r w:rsidRPr="005B1C5E">
        <w:t xml:space="preserve"> T, Torres A, </w:t>
      </w:r>
      <w:proofErr w:type="spellStart"/>
      <w:r w:rsidRPr="005B1C5E">
        <w:t>Nathwani</w:t>
      </w:r>
      <w:proofErr w:type="spellEnd"/>
      <w:r w:rsidRPr="005B1C5E">
        <w:t xml:space="preserve"> D. Clinical and economic burden of community-acquired pneumonia among adults in</w:t>
      </w:r>
      <w:r>
        <w:t xml:space="preserve"> Europe. Thorax 2012; 67:71-9.</w:t>
      </w:r>
    </w:p>
  </w:footnote>
  <w:footnote w:id="3">
    <w:p w:rsidR="005A721C" w:rsidRPr="005B1C5E" w:rsidRDefault="005A721C" w:rsidP="00ED7929">
      <w:pPr>
        <w:pStyle w:val="FootnoteText"/>
      </w:pPr>
      <w:r w:rsidRPr="005B1C5E">
        <w:rPr>
          <w:rStyle w:val="FootnoteReference"/>
          <w:sz w:val="20"/>
        </w:rPr>
        <w:footnoteRef/>
      </w:r>
      <w:r w:rsidRPr="005B1C5E">
        <w:t xml:space="preserve">Bewick T, Sheppard C, </w:t>
      </w:r>
      <w:r w:rsidRPr="00ED7929">
        <w:t>Greenwood</w:t>
      </w:r>
      <w:r w:rsidRPr="005B1C5E">
        <w:t xml:space="preserve"> S, et al. Serotype prevalence in adults hospitalised with pneumococcal non-invasive community-acquired pneumonia.</w:t>
      </w:r>
      <w:r>
        <w:t xml:space="preserve"> Thorax 2012;67:540-5</w:t>
      </w:r>
    </w:p>
  </w:footnote>
  <w:footnote w:id="4">
    <w:p w:rsidR="005A721C" w:rsidRPr="005B1C5E" w:rsidRDefault="005A721C" w:rsidP="00ED7929">
      <w:pPr>
        <w:pStyle w:val="FootnoteText"/>
      </w:pPr>
      <w:r w:rsidRPr="005B1C5E">
        <w:rPr>
          <w:rStyle w:val="FootnoteReference"/>
          <w:sz w:val="20"/>
        </w:rPr>
        <w:footnoteRef/>
      </w:r>
      <w:r w:rsidRPr="005B1C5E">
        <w:t xml:space="preserve">Roche P, Krause V, Cook H, et al. Invasive pneumococcal </w:t>
      </w:r>
      <w:r w:rsidRPr="00ED7929">
        <w:t>disease</w:t>
      </w:r>
      <w:r w:rsidRPr="005B1C5E">
        <w:t xml:space="preserve"> in Australia, 2005. Communicable diseases inte</w:t>
      </w:r>
      <w:r>
        <w:t>lligence 2007 Mar; 31(1):86-100</w:t>
      </w:r>
    </w:p>
  </w:footnote>
  <w:footnote w:id="5">
    <w:p w:rsidR="005A721C" w:rsidRPr="005B1C5E" w:rsidRDefault="005A721C" w:rsidP="00ED7929">
      <w:pPr>
        <w:pStyle w:val="FootnoteText"/>
      </w:pPr>
      <w:r w:rsidRPr="005B1C5E">
        <w:rPr>
          <w:rStyle w:val="FootnoteReference"/>
          <w:sz w:val="20"/>
        </w:rPr>
        <w:footnoteRef/>
      </w:r>
      <w:r w:rsidRPr="005B1C5E">
        <w:t xml:space="preserve">French N, </w:t>
      </w:r>
      <w:proofErr w:type="spellStart"/>
      <w:r w:rsidRPr="005B1C5E">
        <w:t>Nakiyingi</w:t>
      </w:r>
      <w:proofErr w:type="spellEnd"/>
      <w:r w:rsidRPr="005B1C5E">
        <w:t xml:space="preserve"> J, </w:t>
      </w:r>
      <w:proofErr w:type="gramStart"/>
      <w:r w:rsidRPr="005B1C5E">
        <w:t>Carpenter</w:t>
      </w:r>
      <w:proofErr w:type="gramEnd"/>
      <w:r w:rsidRPr="005B1C5E">
        <w:t xml:space="preserve"> LM, et al. 23-valent pneumococcal polysaccharide vaccine in HIV-1 infected Ugandan adults: double blind, randomised and placebo controlled trial.</w:t>
      </w:r>
      <w:r>
        <w:t xml:space="preserve"> Lancet 2000;355 (9221):2106-11</w:t>
      </w:r>
    </w:p>
  </w:footnote>
  <w:footnote w:id="6">
    <w:p w:rsidR="005A721C" w:rsidRDefault="005A721C" w:rsidP="00A762DF">
      <w:pPr>
        <w:pStyle w:val="FootnoteText"/>
      </w:pPr>
      <w:r>
        <w:rPr>
          <w:rStyle w:val="FootnoteReference"/>
        </w:rPr>
        <w:footnoteRef/>
      </w:r>
      <w:r>
        <w:t xml:space="preserve"> Miller et al, 2011; cited in Australian Immunisation </w:t>
      </w:r>
      <w:r w:rsidRPr="00A762DF">
        <w:t>Handbook</w:t>
      </w:r>
      <w:r>
        <w:t xml:space="preserve"> 10th edition 2013</w:t>
      </w:r>
    </w:p>
  </w:footnote>
  <w:footnote w:id="7">
    <w:p w:rsidR="005A721C" w:rsidRPr="00531777" w:rsidRDefault="005A721C" w:rsidP="00A762DF">
      <w:pPr>
        <w:pStyle w:val="FootnoteText"/>
      </w:pPr>
      <w:r w:rsidRPr="00531777">
        <w:rPr>
          <w:rStyle w:val="FootnoteReference"/>
          <w:sz w:val="20"/>
        </w:rPr>
        <w:footnoteRef/>
      </w:r>
      <w:proofErr w:type="gramStart"/>
      <w:r w:rsidRPr="00531777">
        <w:t>Schmoele-Thoma BJ, L A; Greenberg, R N; Frenck, R.</w:t>
      </w:r>
      <w:proofErr w:type="gramEnd"/>
      <w:r w:rsidRPr="00531777">
        <w:t xml:space="preserve"> The immunogenicity of Prevnar 13 in immunocompetent older adults with stable underlying medical conditions is comparable to that in healthy older adults. Presented at: Infectious Diseases Society of America; October 17-21, 2012; San Diego, CA</w:t>
      </w:r>
    </w:p>
  </w:footnote>
  <w:footnote w:id="8">
    <w:p w:rsidR="005A721C" w:rsidRPr="00445656" w:rsidRDefault="005A721C" w:rsidP="00A762DF">
      <w:pPr>
        <w:pStyle w:val="FootnoteText"/>
        <w:rPr>
          <w:lang w:val="nl-BE"/>
        </w:rPr>
      </w:pPr>
      <w:r w:rsidRPr="00531777">
        <w:rPr>
          <w:rStyle w:val="FootnoteReference"/>
          <w:sz w:val="20"/>
        </w:rPr>
        <w:footnoteRef/>
      </w:r>
      <w:r w:rsidRPr="00531777">
        <w:t xml:space="preserve">Kyaw MH, Rose CE Jr, Fry AM, et al. Active bacterial core surveillance program of the emerging infections program. The influence of chronic illnesses on the incidence of invasive pneumococcal disease in adults. </w:t>
      </w:r>
      <w:r w:rsidRPr="00445656">
        <w:rPr>
          <w:lang w:val="nl-BE"/>
        </w:rPr>
        <w:t>J Infect Dis 2005;192(3):377-86.</w:t>
      </w:r>
    </w:p>
  </w:footnote>
  <w:footnote w:id="9">
    <w:p w:rsidR="005A721C" w:rsidRPr="00531777" w:rsidRDefault="005A721C" w:rsidP="00A762DF">
      <w:pPr>
        <w:pStyle w:val="FootnoteText"/>
      </w:pPr>
      <w:r w:rsidRPr="00531777">
        <w:rPr>
          <w:rStyle w:val="FootnoteReference"/>
          <w:sz w:val="20"/>
        </w:rPr>
        <w:footnoteRef/>
      </w:r>
      <w:r w:rsidRPr="00445656">
        <w:rPr>
          <w:lang w:val="nl-BE"/>
        </w:rPr>
        <w:t xml:space="preserve">van Hoek AJ, Andrews N, Waight PA, et al. </w:t>
      </w:r>
      <w:r w:rsidRPr="00531777">
        <w:t>The effect of underlying clinical conditions on the risk of developing invasive pneumococcal disease in England. J Infect 2012</w:t>
      </w:r>
      <w:proofErr w:type="gramStart"/>
      <w:r w:rsidRPr="00531777">
        <w:t>;65</w:t>
      </w:r>
      <w:proofErr w:type="gramEnd"/>
      <w:r w:rsidRPr="00531777">
        <w:t>(1):17-24.</w:t>
      </w:r>
    </w:p>
  </w:footnote>
  <w:footnote w:id="10">
    <w:p w:rsidR="005A721C" w:rsidRPr="00531777" w:rsidRDefault="005A721C" w:rsidP="00A762DF">
      <w:pPr>
        <w:pStyle w:val="FootnoteText"/>
      </w:pPr>
      <w:r w:rsidRPr="00531777">
        <w:rPr>
          <w:rStyle w:val="FootnoteReference"/>
          <w:sz w:val="20"/>
        </w:rPr>
        <w:footnoteRef/>
      </w:r>
      <w:r w:rsidRPr="00531777">
        <w:t>Glennie SJ, Banda D, Gould K, et al. Defective pneumococcal-specific Th1 responses in HIV infected adults precedes a loss of control of pneumococcal colonization. Clin Infect Dis 2013;</w:t>
      </w:r>
      <w:r>
        <w:t xml:space="preserve"> </w:t>
      </w:r>
      <w:r w:rsidRPr="00531777">
        <w:t>56(2):291-9.</w:t>
      </w:r>
    </w:p>
  </w:footnote>
  <w:footnote w:id="11">
    <w:p w:rsidR="005A721C" w:rsidRPr="00531777" w:rsidRDefault="005A721C" w:rsidP="00A762DF">
      <w:pPr>
        <w:pStyle w:val="FootnoteText"/>
      </w:pPr>
      <w:r w:rsidRPr="00531777">
        <w:rPr>
          <w:rStyle w:val="FootnoteReference"/>
          <w:sz w:val="20"/>
        </w:rPr>
        <w:footnoteRef/>
      </w:r>
      <w:proofErr w:type="gramStart"/>
      <w:r w:rsidRPr="00531777">
        <w:t>Cohen, AL, Harrison LH, Farley MM, et al, and Active Bacterial Core Surveillance.</w:t>
      </w:r>
      <w:proofErr w:type="gramEnd"/>
      <w:r w:rsidRPr="00531777">
        <w:t xml:space="preserve"> Prevention of invasive pneumococcal disease among HIV infected adults in the era of childhood pneumococcal immunization. AIDS 2010;</w:t>
      </w:r>
      <w:r>
        <w:t xml:space="preserve"> </w:t>
      </w:r>
      <w:r w:rsidRPr="00531777">
        <w:t>24(14):2253-62.</w:t>
      </w:r>
    </w:p>
  </w:footnote>
  <w:footnote w:id="12">
    <w:p w:rsidR="005A721C" w:rsidRPr="00531777" w:rsidRDefault="005A721C" w:rsidP="00A762DF">
      <w:pPr>
        <w:pStyle w:val="FootnoteText"/>
      </w:pPr>
      <w:r w:rsidRPr="00531777">
        <w:rPr>
          <w:rStyle w:val="FootnoteReference"/>
          <w:sz w:val="20"/>
        </w:rPr>
        <w:footnoteRef/>
      </w:r>
      <w:proofErr w:type="gramStart"/>
      <w:r w:rsidRPr="00531777">
        <w:t>Ewig S, Birkner N, Strauss R, et al.</w:t>
      </w:r>
      <w:proofErr w:type="gramEnd"/>
      <w:r w:rsidRPr="00531777">
        <w:t xml:space="preserve"> New perspectives on community-acquired pneumonia in 388,406 patients. Results from a nationwide mandatory performance measurement programme in healthcare quality. Thorax 2009;</w:t>
      </w:r>
      <w:r>
        <w:t xml:space="preserve"> </w:t>
      </w:r>
      <w:r w:rsidRPr="00531777">
        <w:t>64:1062-9.</w:t>
      </w:r>
    </w:p>
  </w:footnote>
  <w:footnote w:id="13">
    <w:p w:rsidR="005A721C" w:rsidRPr="00531777" w:rsidRDefault="005A721C" w:rsidP="00A762DF">
      <w:pPr>
        <w:pStyle w:val="FootnoteText"/>
      </w:pPr>
      <w:r w:rsidRPr="00531777">
        <w:rPr>
          <w:rStyle w:val="FootnoteReference"/>
          <w:sz w:val="20"/>
        </w:rPr>
        <w:footnoteRef/>
      </w:r>
      <w:r w:rsidRPr="00531777">
        <w:t>Froes F, Diniz A, Mesquita M, et al. Hospital admissions of adults with community-acquired pneumonia in Portugal between 2000 and 2009. European Respiratory J 2012. Published on August 30, 2012 as doi: 10.1183/09031936.00216711.</w:t>
      </w:r>
      <w:r>
        <w:t xml:space="preserve"> </w:t>
      </w:r>
      <w:r w:rsidRPr="00531777">
        <w:t>http://erj.ersjournals.com/content/early/2012/08/30/09031936.00216711</w:t>
      </w:r>
    </w:p>
  </w:footnote>
  <w:footnote w:id="14">
    <w:p w:rsidR="005A721C" w:rsidRPr="00531777" w:rsidRDefault="005A721C" w:rsidP="00A762DF">
      <w:pPr>
        <w:pStyle w:val="FootnoteText"/>
      </w:pPr>
      <w:r w:rsidRPr="00531777">
        <w:rPr>
          <w:rStyle w:val="FootnoteReference"/>
          <w:sz w:val="20"/>
        </w:rPr>
        <w:footnoteRef/>
      </w:r>
      <w:r w:rsidRPr="00531777">
        <w:t>Bewick T, Sheppard C, Greenwood S, et al. Serotype prevalence in adults hospitalised with pneumococcal non-invasive community-acquired pneumonia. Thorax 2012</w:t>
      </w:r>
      <w:proofErr w:type="gramStart"/>
      <w:r w:rsidRPr="00531777">
        <w:t>;67:540</w:t>
      </w:r>
      <w:proofErr w:type="gramEnd"/>
      <w:r w:rsidRPr="00531777">
        <w:t>-5.</w:t>
      </w:r>
    </w:p>
  </w:footnote>
  <w:footnote w:id="15">
    <w:p w:rsidR="005A721C" w:rsidRPr="00531777" w:rsidRDefault="005A721C" w:rsidP="00A762DF">
      <w:pPr>
        <w:pStyle w:val="FootnoteText"/>
      </w:pPr>
      <w:r w:rsidRPr="00531777">
        <w:rPr>
          <w:rStyle w:val="FootnoteReference"/>
          <w:sz w:val="20"/>
        </w:rPr>
        <w:footnoteRef/>
      </w:r>
      <w:proofErr w:type="gramStart"/>
      <w:r w:rsidRPr="00531777">
        <w:t>Australian Technical Advisory Group on Immunisation.</w:t>
      </w:r>
      <w:proofErr w:type="gramEnd"/>
      <w:r w:rsidRPr="00531777">
        <w:t xml:space="preserve"> The Australian Immunisation Handbook. 10th ed. Canberra: Australian Government Department of Health, 2013.</w:t>
      </w:r>
    </w:p>
  </w:footnote>
  <w:footnote w:id="16">
    <w:p w:rsidR="005A721C" w:rsidRPr="00531777" w:rsidRDefault="005A721C" w:rsidP="00A762DF">
      <w:pPr>
        <w:pStyle w:val="FootnoteText"/>
      </w:pPr>
      <w:r w:rsidRPr="00531777">
        <w:rPr>
          <w:rStyle w:val="FootnoteReference"/>
          <w:sz w:val="20"/>
        </w:rPr>
        <w:footnoteRef/>
      </w:r>
      <w:r w:rsidRPr="00531777">
        <w:t>Shinefield H, Black S, Ray P, et al. Efficacy, immunogenicity and safety of heptavalent pneumococcal conjugate vaccine in low birth weight and preterm infants. Pediatr Infect Dis J 2002</w:t>
      </w:r>
      <w:proofErr w:type="gramStart"/>
      <w:r w:rsidRPr="00531777">
        <w:t>;21</w:t>
      </w:r>
      <w:proofErr w:type="gramEnd"/>
      <w:r w:rsidRPr="00531777">
        <w:t>(3):182-6.</w:t>
      </w:r>
    </w:p>
  </w:footnote>
  <w:footnote w:id="17">
    <w:p w:rsidR="005A721C" w:rsidRPr="00531777" w:rsidRDefault="005A721C" w:rsidP="00A762DF">
      <w:pPr>
        <w:pStyle w:val="FootnoteText"/>
      </w:pPr>
      <w:r w:rsidRPr="00531777">
        <w:rPr>
          <w:rStyle w:val="FootnoteReference"/>
          <w:sz w:val="20"/>
        </w:rPr>
        <w:footnoteRef/>
      </w:r>
      <w:proofErr w:type="gramStart"/>
      <w:r w:rsidRPr="00531777">
        <w:t>Miller E, Andrews NJ, Waight PA, et al. Effectiveness of the new serotypes in the 13-valent</w:t>
      </w:r>
      <w:r>
        <w:t xml:space="preserve"> </w:t>
      </w:r>
      <w:r w:rsidRPr="00531777">
        <w:t>pneumococcal conjugate vaccine.</w:t>
      </w:r>
      <w:proofErr w:type="gramEnd"/>
      <w:r w:rsidRPr="00531777">
        <w:t xml:space="preserve"> Vaccine 2011</w:t>
      </w:r>
      <w:proofErr w:type="gramStart"/>
      <w:r w:rsidRPr="00531777">
        <w:t>;29</w:t>
      </w:r>
      <w:proofErr w:type="gramEnd"/>
      <w:r w:rsidRPr="00531777">
        <w:t>(49): 9127-31.</w:t>
      </w:r>
    </w:p>
  </w:footnote>
  <w:footnote w:id="18">
    <w:p w:rsidR="005A721C" w:rsidRPr="00531777" w:rsidRDefault="005A721C" w:rsidP="005A721C">
      <w:pPr>
        <w:pStyle w:val="FootnoteText"/>
      </w:pPr>
      <w:r w:rsidRPr="00531777">
        <w:rPr>
          <w:rStyle w:val="FootnoteReference"/>
          <w:sz w:val="20"/>
        </w:rPr>
        <w:footnoteRef/>
      </w:r>
      <w:r w:rsidRPr="00531777">
        <w:t xml:space="preserve">Moore M, Link-Gelles R, Farley M, et al. Impact of 13-valent Pneumococcal conjugate vaccine (PCV13) on invasive Pneumococcal Disease (IPD), US, 2010-11. International Symposium on Pneumococci and Pneumococcal Diseases, ISPD, Iguaçu Falls, Brazil, 11 March 2012 15 March 2012. </w:t>
      </w:r>
      <w:proofErr w:type="gramStart"/>
      <w:r w:rsidRPr="00531777">
        <w:t>Poster 179.</w:t>
      </w:r>
      <w:proofErr w:type="gramEnd"/>
    </w:p>
  </w:footnote>
  <w:footnote w:id="19">
    <w:p w:rsidR="005A721C" w:rsidRPr="00531777" w:rsidRDefault="005A721C" w:rsidP="005A721C">
      <w:pPr>
        <w:pStyle w:val="FootnoteText"/>
      </w:pPr>
      <w:r w:rsidRPr="00531777">
        <w:rPr>
          <w:rStyle w:val="FootnoteReference"/>
          <w:sz w:val="20"/>
        </w:rPr>
        <w:footnoteRef/>
      </w:r>
      <w:r w:rsidRPr="00531777">
        <w:t>Adamkiewicz TV, Silk BJ, Howgate J, et al. Effectiveness of the 7-valent pneumococcal conjugate vaccine in children with sickle cell disease in the first decade of life. Pediatrics 2008;</w:t>
      </w:r>
      <w:r>
        <w:t xml:space="preserve"> </w:t>
      </w:r>
      <w:r w:rsidRPr="00531777">
        <w:t>121(3):562-9.</w:t>
      </w:r>
    </w:p>
  </w:footnote>
  <w:footnote w:id="20">
    <w:p w:rsidR="005A721C" w:rsidRPr="00445656" w:rsidRDefault="005A721C" w:rsidP="005A721C">
      <w:pPr>
        <w:pStyle w:val="FootnoteText"/>
        <w:rPr>
          <w:lang w:val="nl-BE"/>
        </w:rPr>
      </w:pPr>
      <w:r w:rsidRPr="00531777">
        <w:rPr>
          <w:rStyle w:val="FootnoteReference"/>
          <w:sz w:val="20"/>
        </w:rPr>
        <w:footnoteRef/>
      </w:r>
      <w:r w:rsidRPr="00531777">
        <w:t>Reinert P, Benkerrou M, de Montalembert M</w:t>
      </w:r>
      <w:r>
        <w:t>,</w:t>
      </w:r>
      <w:r w:rsidRPr="00531777">
        <w:t xml:space="preserve"> et al. Immunogenicity and safety of a pneumococcal conjugate 7-valent vaccine in infants with sickle cell disease. </w:t>
      </w:r>
      <w:r w:rsidRPr="00445656">
        <w:rPr>
          <w:lang w:val="nl-BE"/>
        </w:rPr>
        <w:t>Pediatr Infect Dis J 2007; 26(12):1105-9.</w:t>
      </w:r>
    </w:p>
  </w:footnote>
  <w:footnote w:id="21">
    <w:p w:rsidR="005A721C" w:rsidRPr="00531777" w:rsidRDefault="005A721C" w:rsidP="005A721C">
      <w:pPr>
        <w:pStyle w:val="FootnoteText"/>
      </w:pPr>
      <w:r w:rsidRPr="00531777">
        <w:rPr>
          <w:rStyle w:val="FootnoteReference"/>
          <w:sz w:val="20"/>
        </w:rPr>
        <w:footnoteRef/>
      </w:r>
      <w:r w:rsidRPr="00445656">
        <w:rPr>
          <w:lang w:val="nl-BE"/>
        </w:rPr>
        <w:t xml:space="preserve">O'Brien KL, Swift AJ, Winkelstein JA, et al. </w:t>
      </w:r>
      <w:r w:rsidRPr="00531777">
        <w:t>Safety and immunogenicity of heptavalent pneumococcal vaccine conjugated to CRM197 among infants with sickle cell disease. Pediatrics 2000</w:t>
      </w:r>
      <w:proofErr w:type="gramStart"/>
      <w:r w:rsidRPr="00531777">
        <w:t>;106</w:t>
      </w:r>
      <w:proofErr w:type="gramEnd"/>
      <w:r w:rsidRPr="00531777">
        <w:t>(5):965-72.</w:t>
      </w:r>
    </w:p>
  </w:footnote>
  <w:footnote w:id="22">
    <w:p w:rsidR="005A721C" w:rsidRPr="00445656" w:rsidRDefault="005A721C" w:rsidP="005A721C">
      <w:pPr>
        <w:pStyle w:val="FootnoteText"/>
        <w:rPr>
          <w:lang w:val="nl-BE"/>
        </w:rPr>
      </w:pPr>
      <w:r w:rsidRPr="00531777">
        <w:rPr>
          <w:rStyle w:val="FootnoteReference"/>
          <w:sz w:val="20"/>
        </w:rPr>
        <w:footnoteRef/>
      </w:r>
      <w:r w:rsidRPr="00531777">
        <w:t xml:space="preserve">Vernacchio L, Romero-Steiner S, Martinez JE, et al. Comparison of an opsonophagocytic assay and IgG ELISA to assess responses to pneumococcal polysaccharide and pneumococcal conjugate vaccines in children and young adults with sickle cell disease. </w:t>
      </w:r>
      <w:r w:rsidRPr="00445656">
        <w:rPr>
          <w:lang w:val="nl-BE"/>
        </w:rPr>
        <w:t>J Infect Dis 2000;181(3):1162-6.</w:t>
      </w:r>
    </w:p>
  </w:footnote>
  <w:footnote w:id="23">
    <w:p w:rsidR="005A721C" w:rsidRPr="00531777" w:rsidRDefault="005A721C" w:rsidP="005A721C">
      <w:pPr>
        <w:pStyle w:val="FootnoteText"/>
      </w:pPr>
      <w:r w:rsidRPr="00531777">
        <w:rPr>
          <w:rStyle w:val="FootnoteReference"/>
          <w:sz w:val="20"/>
        </w:rPr>
        <w:footnoteRef/>
      </w:r>
      <w:r w:rsidRPr="00445656">
        <w:rPr>
          <w:lang w:val="nl-BE"/>
        </w:rPr>
        <w:t xml:space="preserve">Nowak-Wegrzyn A, Winkelstein JA, Swift AJ, Lederman HM, Group TPCVS. </w:t>
      </w:r>
      <w:r w:rsidRPr="00531777">
        <w:t>Serum opsonic activity</w:t>
      </w:r>
      <w:r>
        <w:t xml:space="preserve"> </w:t>
      </w:r>
      <w:r w:rsidRPr="00531777">
        <w:t>in infants with sickle-cell disease immunized with pneumococcal polysaccharide protein conjugate</w:t>
      </w:r>
      <w:r>
        <w:t xml:space="preserve"> </w:t>
      </w:r>
      <w:r w:rsidRPr="00531777">
        <w:t>vaccine. Clin Diagnost Lab Immunol 2000;7:788-99.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21C" w:rsidRDefault="005A721C"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21C" w:rsidRDefault="005A721C">
    <w:pPr>
      <w:rPr>
        <w:noProof/>
        <w:lang w:eastAsia="en-AU"/>
      </w:rPr>
    </w:pPr>
    <w:r w:rsidRPr="00347824">
      <w:rPr>
        <w:noProof/>
        <w:lang w:eastAsia="en-AU"/>
      </w:rPr>
      <w:drawing>
        <wp:anchor distT="0" distB="0" distL="114300" distR="114300" simplePos="0" relativeHeight="251658240" behindDoc="1" locked="0" layoutInCell="1" allowOverlap="1">
          <wp:simplePos x="0" y="0"/>
          <wp:positionH relativeFrom="column">
            <wp:posOffset>-1081709</wp:posOffset>
          </wp:positionH>
          <wp:positionV relativeFrom="paragraph">
            <wp:posOffset>-585470</wp:posOffset>
          </wp:positionV>
          <wp:extent cx="7572375" cy="10706100"/>
          <wp:effectExtent l="0" t="0" r="0" b="0"/>
          <wp:wrapNone/>
          <wp:docPr id="4"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72375" cy="10706100"/>
                  </a:xfrm>
                  <a:prstGeom prst="rect">
                    <a:avLst/>
                  </a:prstGeom>
                </pic:spPr>
              </pic:pic>
            </a:graphicData>
          </a:graphic>
        </wp:anchor>
      </w:drawing>
    </w:r>
  </w:p>
  <w:p w:rsidR="005A721C" w:rsidRDefault="005A721C" w:rsidP="00593AD1">
    <w:pPr>
      <w:pStyle w:val="HeaderNoLine"/>
    </w:pPr>
    <w:r>
      <w:rPr>
        <w:noProof/>
        <w:lang w:eastAsia="en-AU"/>
      </w:rPr>
      <w:drawing>
        <wp:inline distT="0" distB="0" distL="0" distR="0">
          <wp:extent cx="5394960" cy="7635240"/>
          <wp:effectExtent l="0" t="0" r="0" b="381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94960" cy="76352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21C" w:rsidRDefault="005A721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21C" w:rsidRDefault="005A721C">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21C" w:rsidRDefault="005A721C">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21C" w:rsidRDefault="005A721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21C" w:rsidRDefault="005A721C"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21C" w:rsidRDefault="005A721C" w:rsidP="006E08B3">
    <w:r>
      <w:t>Therapeutic Goods Administration</w:t>
    </w:r>
  </w:p>
  <w:p w:rsidR="005A721C" w:rsidRDefault="005A721C"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num w:numId="1">
    <w:abstractNumId w:val="1"/>
  </w:num>
  <w:num w:numId="2">
    <w:abstractNumId w:val="0"/>
  </w:num>
  <w:num w:numId="3">
    <w:abstractNumId w:val="1"/>
  </w:num>
  <w:num w:numId="4">
    <w:abstractNumId w:val="0"/>
  </w:num>
  <w:num w:numId="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2"/>
  </w:compat>
  <w:rsids>
    <w:rsidRoot w:val="003763C9"/>
    <w:rsid w:val="00002031"/>
    <w:rsid w:val="00004734"/>
    <w:rsid w:val="00006B22"/>
    <w:rsid w:val="0001276A"/>
    <w:rsid w:val="000246AE"/>
    <w:rsid w:val="00025C67"/>
    <w:rsid w:val="00040CD3"/>
    <w:rsid w:val="00044772"/>
    <w:rsid w:val="0005559E"/>
    <w:rsid w:val="000604D6"/>
    <w:rsid w:val="000734D8"/>
    <w:rsid w:val="00077775"/>
    <w:rsid w:val="000872C5"/>
    <w:rsid w:val="00090471"/>
    <w:rsid w:val="00096AA7"/>
    <w:rsid w:val="000A3AED"/>
    <w:rsid w:val="000B3532"/>
    <w:rsid w:val="000B3A75"/>
    <w:rsid w:val="000C690F"/>
    <w:rsid w:val="000D1295"/>
    <w:rsid w:val="000D1C48"/>
    <w:rsid w:val="000D391B"/>
    <w:rsid w:val="000D3D6D"/>
    <w:rsid w:val="000D4FC7"/>
    <w:rsid w:val="000F4869"/>
    <w:rsid w:val="000F5B42"/>
    <w:rsid w:val="000F6E6F"/>
    <w:rsid w:val="00101088"/>
    <w:rsid w:val="0010601F"/>
    <w:rsid w:val="0010788A"/>
    <w:rsid w:val="00107A31"/>
    <w:rsid w:val="00110EA5"/>
    <w:rsid w:val="00112F56"/>
    <w:rsid w:val="00125318"/>
    <w:rsid w:val="001305A2"/>
    <w:rsid w:val="00133238"/>
    <w:rsid w:val="0014197B"/>
    <w:rsid w:val="0014366B"/>
    <w:rsid w:val="001447CD"/>
    <w:rsid w:val="001516B1"/>
    <w:rsid w:val="001528DA"/>
    <w:rsid w:val="00154EBB"/>
    <w:rsid w:val="00156316"/>
    <w:rsid w:val="00162D14"/>
    <w:rsid w:val="00165389"/>
    <w:rsid w:val="0017693F"/>
    <w:rsid w:val="0018110E"/>
    <w:rsid w:val="00181684"/>
    <w:rsid w:val="001843C6"/>
    <w:rsid w:val="001850E0"/>
    <w:rsid w:val="001A2158"/>
    <w:rsid w:val="001A525F"/>
    <w:rsid w:val="001B09F9"/>
    <w:rsid w:val="001B5C90"/>
    <w:rsid w:val="001B6448"/>
    <w:rsid w:val="001C32CD"/>
    <w:rsid w:val="001D2984"/>
    <w:rsid w:val="001E07CF"/>
    <w:rsid w:val="001E59F1"/>
    <w:rsid w:val="001F49EB"/>
    <w:rsid w:val="001F6CBA"/>
    <w:rsid w:val="00200A56"/>
    <w:rsid w:val="00201D4E"/>
    <w:rsid w:val="002076C9"/>
    <w:rsid w:val="0021714E"/>
    <w:rsid w:val="00220B8A"/>
    <w:rsid w:val="002257F3"/>
    <w:rsid w:val="00225BE1"/>
    <w:rsid w:val="00233456"/>
    <w:rsid w:val="002339A5"/>
    <w:rsid w:val="00240110"/>
    <w:rsid w:val="0025271D"/>
    <w:rsid w:val="00257848"/>
    <w:rsid w:val="0027084A"/>
    <w:rsid w:val="00282B6F"/>
    <w:rsid w:val="00286434"/>
    <w:rsid w:val="00286C59"/>
    <w:rsid w:val="00291957"/>
    <w:rsid w:val="002942D1"/>
    <w:rsid w:val="0029501A"/>
    <w:rsid w:val="002B1638"/>
    <w:rsid w:val="002B3624"/>
    <w:rsid w:val="002D4859"/>
    <w:rsid w:val="002E40B3"/>
    <w:rsid w:val="002E4C9A"/>
    <w:rsid w:val="002F11F8"/>
    <w:rsid w:val="002F3F56"/>
    <w:rsid w:val="002F44B5"/>
    <w:rsid w:val="00311AC0"/>
    <w:rsid w:val="0032583B"/>
    <w:rsid w:val="00327883"/>
    <w:rsid w:val="00335504"/>
    <w:rsid w:val="00347824"/>
    <w:rsid w:val="00350567"/>
    <w:rsid w:val="003521E8"/>
    <w:rsid w:val="003728F3"/>
    <w:rsid w:val="0037496E"/>
    <w:rsid w:val="003763C9"/>
    <w:rsid w:val="00386150"/>
    <w:rsid w:val="003874CE"/>
    <w:rsid w:val="00390900"/>
    <w:rsid w:val="00392A2A"/>
    <w:rsid w:val="003A7F6C"/>
    <w:rsid w:val="003B4D60"/>
    <w:rsid w:val="003B7E39"/>
    <w:rsid w:val="003C58DC"/>
    <w:rsid w:val="003D1E62"/>
    <w:rsid w:val="003D7218"/>
    <w:rsid w:val="003E2486"/>
    <w:rsid w:val="003E3208"/>
    <w:rsid w:val="003F0B04"/>
    <w:rsid w:val="0040134E"/>
    <w:rsid w:val="00406ED1"/>
    <w:rsid w:val="004122BD"/>
    <w:rsid w:val="004334C7"/>
    <w:rsid w:val="00440A2D"/>
    <w:rsid w:val="00445656"/>
    <w:rsid w:val="004564A7"/>
    <w:rsid w:val="004617BF"/>
    <w:rsid w:val="00463658"/>
    <w:rsid w:val="004722CC"/>
    <w:rsid w:val="004936E4"/>
    <w:rsid w:val="00494E60"/>
    <w:rsid w:val="00497487"/>
    <w:rsid w:val="004A01C2"/>
    <w:rsid w:val="004A7E02"/>
    <w:rsid w:val="004B7B76"/>
    <w:rsid w:val="004C239D"/>
    <w:rsid w:val="004C2DCA"/>
    <w:rsid w:val="004C4B42"/>
    <w:rsid w:val="004F0C4A"/>
    <w:rsid w:val="004F0F38"/>
    <w:rsid w:val="004F419C"/>
    <w:rsid w:val="00501921"/>
    <w:rsid w:val="0050389A"/>
    <w:rsid w:val="00530354"/>
    <w:rsid w:val="00531777"/>
    <w:rsid w:val="0053625B"/>
    <w:rsid w:val="005434C6"/>
    <w:rsid w:val="00543B39"/>
    <w:rsid w:val="00546154"/>
    <w:rsid w:val="00550096"/>
    <w:rsid w:val="005545E2"/>
    <w:rsid w:val="00555280"/>
    <w:rsid w:val="00557FF9"/>
    <w:rsid w:val="00562D10"/>
    <w:rsid w:val="00576378"/>
    <w:rsid w:val="00577130"/>
    <w:rsid w:val="00577945"/>
    <w:rsid w:val="00577E38"/>
    <w:rsid w:val="00585322"/>
    <w:rsid w:val="005857C6"/>
    <w:rsid w:val="00592F6E"/>
    <w:rsid w:val="00593AD1"/>
    <w:rsid w:val="005A68B6"/>
    <w:rsid w:val="005A721C"/>
    <w:rsid w:val="005B1C5E"/>
    <w:rsid w:val="005C5570"/>
    <w:rsid w:val="005C79A4"/>
    <w:rsid w:val="005D5442"/>
    <w:rsid w:val="005E74D2"/>
    <w:rsid w:val="005F39F3"/>
    <w:rsid w:val="00603F32"/>
    <w:rsid w:val="00605AD4"/>
    <w:rsid w:val="0061438C"/>
    <w:rsid w:val="00625A6E"/>
    <w:rsid w:val="00632398"/>
    <w:rsid w:val="00640FC3"/>
    <w:rsid w:val="00642020"/>
    <w:rsid w:val="0065337B"/>
    <w:rsid w:val="0065419D"/>
    <w:rsid w:val="006604D8"/>
    <w:rsid w:val="00664A5B"/>
    <w:rsid w:val="00675C3E"/>
    <w:rsid w:val="006763D2"/>
    <w:rsid w:val="00680C08"/>
    <w:rsid w:val="006931B1"/>
    <w:rsid w:val="006A15C0"/>
    <w:rsid w:val="006C3E2A"/>
    <w:rsid w:val="006C642F"/>
    <w:rsid w:val="006D03E5"/>
    <w:rsid w:val="006D5D3E"/>
    <w:rsid w:val="006E08B3"/>
    <w:rsid w:val="006E58B6"/>
    <w:rsid w:val="006F17AC"/>
    <w:rsid w:val="006F25B8"/>
    <w:rsid w:val="006F572E"/>
    <w:rsid w:val="007046D6"/>
    <w:rsid w:val="00705DB0"/>
    <w:rsid w:val="00722B57"/>
    <w:rsid w:val="00730F8A"/>
    <w:rsid w:val="0074253D"/>
    <w:rsid w:val="0074429B"/>
    <w:rsid w:val="007615BC"/>
    <w:rsid w:val="00762F05"/>
    <w:rsid w:val="007652FF"/>
    <w:rsid w:val="00770EF1"/>
    <w:rsid w:val="00773EF7"/>
    <w:rsid w:val="00774E1D"/>
    <w:rsid w:val="0077675A"/>
    <w:rsid w:val="00780355"/>
    <w:rsid w:val="007819FD"/>
    <w:rsid w:val="007841DC"/>
    <w:rsid w:val="00785721"/>
    <w:rsid w:val="00787863"/>
    <w:rsid w:val="00793A59"/>
    <w:rsid w:val="007B6132"/>
    <w:rsid w:val="007B6E9F"/>
    <w:rsid w:val="007C1216"/>
    <w:rsid w:val="007C1AF7"/>
    <w:rsid w:val="0080457A"/>
    <w:rsid w:val="00805D27"/>
    <w:rsid w:val="00814AE5"/>
    <w:rsid w:val="00821776"/>
    <w:rsid w:val="00821BFF"/>
    <w:rsid w:val="00823C8B"/>
    <w:rsid w:val="008321F5"/>
    <w:rsid w:val="00832369"/>
    <w:rsid w:val="00834660"/>
    <w:rsid w:val="00836BC2"/>
    <w:rsid w:val="0085156D"/>
    <w:rsid w:val="0085641B"/>
    <w:rsid w:val="00857136"/>
    <w:rsid w:val="00885B11"/>
    <w:rsid w:val="00886D15"/>
    <w:rsid w:val="00887DD8"/>
    <w:rsid w:val="00896018"/>
    <w:rsid w:val="008960DD"/>
    <w:rsid w:val="0089635C"/>
    <w:rsid w:val="008A2B9D"/>
    <w:rsid w:val="008A3D9F"/>
    <w:rsid w:val="008A5E0B"/>
    <w:rsid w:val="008A6D59"/>
    <w:rsid w:val="008B4B03"/>
    <w:rsid w:val="008B596F"/>
    <w:rsid w:val="008C159F"/>
    <w:rsid w:val="008C1623"/>
    <w:rsid w:val="008C1850"/>
    <w:rsid w:val="008C51A9"/>
    <w:rsid w:val="008E7846"/>
    <w:rsid w:val="008F1CCC"/>
    <w:rsid w:val="008F2967"/>
    <w:rsid w:val="008F6943"/>
    <w:rsid w:val="00902A21"/>
    <w:rsid w:val="00903C89"/>
    <w:rsid w:val="0091264B"/>
    <w:rsid w:val="00916B6A"/>
    <w:rsid w:val="00920330"/>
    <w:rsid w:val="009219D7"/>
    <w:rsid w:val="00922D53"/>
    <w:rsid w:val="00923B70"/>
    <w:rsid w:val="00924482"/>
    <w:rsid w:val="00927573"/>
    <w:rsid w:val="00930237"/>
    <w:rsid w:val="0093791A"/>
    <w:rsid w:val="0094040E"/>
    <w:rsid w:val="00940A89"/>
    <w:rsid w:val="00940E29"/>
    <w:rsid w:val="00946EA5"/>
    <w:rsid w:val="00963C08"/>
    <w:rsid w:val="0098585A"/>
    <w:rsid w:val="009A4CED"/>
    <w:rsid w:val="009A690D"/>
    <w:rsid w:val="009B0B50"/>
    <w:rsid w:val="009B1D12"/>
    <w:rsid w:val="009B416B"/>
    <w:rsid w:val="009C4BD5"/>
    <w:rsid w:val="009D7B77"/>
    <w:rsid w:val="009E0BB0"/>
    <w:rsid w:val="009E3FBB"/>
    <w:rsid w:val="00A046D0"/>
    <w:rsid w:val="00A102E4"/>
    <w:rsid w:val="00A12C42"/>
    <w:rsid w:val="00A14DF7"/>
    <w:rsid w:val="00A16208"/>
    <w:rsid w:val="00A246B1"/>
    <w:rsid w:val="00A3056C"/>
    <w:rsid w:val="00A3246D"/>
    <w:rsid w:val="00A36FA7"/>
    <w:rsid w:val="00A44DDB"/>
    <w:rsid w:val="00A475B7"/>
    <w:rsid w:val="00A47AF7"/>
    <w:rsid w:val="00A47C3E"/>
    <w:rsid w:val="00A50226"/>
    <w:rsid w:val="00A60BAD"/>
    <w:rsid w:val="00A762DF"/>
    <w:rsid w:val="00A84E36"/>
    <w:rsid w:val="00A94CEB"/>
    <w:rsid w:val="00A964D1"/>
    <w:rsid w:val="00AA0ED0"/>
    <w:rsid w:val="00AC2181"/>
    <w:rsid w:val="00AC2B40"/>
    <w:rsid w:val="00AC2BB2"/>
    <w:rsid w:val="00AC2C3C"/>
    <w:rsid w:val="00AC512D"/>
    <w:rsid w:val="00AD0083"/>
    <w:rsid w:val="00AD3935"/>
    <w:rsid w:val="00AE65EB"/>
    <w:rsid w:val="00AE67A7"/>
    <w:rsid w:val="00AF1D94"/>
    <w:rsid w:val="00AF60C5"/>
    <w:rsid w:val="00B009C6"/>
    <w:rsid w:val="00B01548"/>
    <w:rsid w:val="00B21D29"/>
    <w:rsid w:val="00B25034"/>
    <w:rsid w:val="00B33588"/>
    <w:rsid w:val="00B33863"/>
    <w:rsid w:val="00B34EE7"/>
    <w:rsid w:val="00B37D17"/>
    <w:rsid w:val="00B40430"/>
    <w:rsid w:val="00B4175E"/>
    <w:rsid w:val="00B452CE"/>
    <w:rsid w:val="00B51C1B"/>
    <w:rsid w:val="00B54C25"/>
    <w:rsid w:val="00B76B91"/>
    <w:rsid w:val="00B77EB1"/>
    <w:rsid w:val="00B811C6"/>
    <w:rsid w:val="00B855B0"/>
    <w:rsid w:val="00B92E08"/>
    <w:rsid w:val="00BA398B"/>
    <w:rsid w:val="00BC622A"/>
    <w:rsid w:val="00BE0A78"/>
    <w:rsid w:val="00BE79F0"/>
    <w:rsid w:val="00BF046D"/>
    <w:rsid w:val="00BF1190"/>
    <w:rsid w:val="00BF5D04"/>
    <w:rsid w:val="00C1164D"/>
    <w:rsid w:val="00C16861"/>
    <w:rsid w:val="00C404A6"/>
    <w:rsid w:val="00C40A36"/>
    <w:rsid w:val="00C44419"/>
    <w:rsid w:val="00C45E7B"/>
    <w:rsid w:val="00C46247"/>
    <w:rsid w:val="00C463AD"/>
    <w:rsid w:val="00C471B1"/>
    <w:rsid w:val="00C55305"/>
    <w:rsid w:val="00C61E16"/>
    <w:rsid w:val="00C6316B"/>
    <w:rsid w:val="00C634A9"/>
    <w:rsid w:val="00C64586"/>
    <w:rsid w:val="00C66B1A"/>
    <w:rsid w:val="00C70D53"/>
    <w:rsid w:val="00C7396A"/>
    <w:rsid w:val="00C73D0B"/>
    <w:rsid w:val="00C772FF"/>
    <w:rsid w:val="00C80137"/>
    <w:rsid w:val="00C801AF"/>
    <w:rsid w:val="00C80256"/>
    <w:rsid w:val="00C9714F"/>
    <w:rsid w:val="00C9747E"/>
    <w:rsid w:val="00CB6BC0"/>
    <w:rsid w:val="00CC1B7C"/>
    <w:rsid w:val="00CC727F"/>
    <w:rsid w:val="00CF15C3"/>
    <w:rsid w:val="00CF2B6F"/>
    <w:rsid w:val="00CF58B6"/>
    <w:rsid w:val="00D017ED"/>
    <w:rsid w:val="00D040D3"/>
    <w:rsid w:val="00D04C65"/>
    <w:rsid w:val="00D201D2"/>
    <w:rsid w:val="00D224FE"/>
    <w:rsid w:val="00D23139"/>
    <w:rsid w:val="00D3566B"/>
    <w:rsid w:val="00D425BB"/>
    <w:rsid w:val="00D6493E"/>
    <w:rsid w:val="00D7195D"/>
    <w:rsid w:val="00D7301E"/>
    <w:rsid w:val="00D83AE1"/>
    <w:rsid w:val="00D855D4"/>
    <w:rsid w:val="00D93466"/>
    <w:rsid w:val="00DA1124"/>
    <w:rsid w:val="00DB6124"/>
    <w:rsid w:val="00DB72F9"/>
    <w:rsid w:val="00DB750B"/>
    <w:rsid w:val="00DB75B7"/>
    <w:rsid w:val="00DC6E02"/>
    <w:rsid w:val="00DE02AE"/>
    <w:rsid w:val="00DF1D7F"/>
    <w:rsid w:val="00DF4BE4"/>
    <w:rsid w:val="00E02FB4"/>
    <w:rsid w:val="00E20571"/>
    <w:rsid w:val="00E235F7"/>
    <w:rsid w:val="00E23659"/>
    <w:rsid w:val="00E239D4"/>
    <w:rsid w:val="00E240C6"/>
    <w:rsid w:val="00E26130"/>
    <w:rsid w:val="00E40B22"/>
    <w:rsid w:val="00E45619"/>
    <w:rsid w:val="00E4588F"/>
    <w:rsid w:val="00E46DA3"/>
    <w:rsid w:val="00E51BB1"/>
    <w:rsid w:val="00E624A5"/>
    <w:rsid w:val="00E6564D"/>
    <w:rsid w:val="00E7344E"/>
    <w:rsid w:val="00E9154C"/>
    <w:rsid w:val="00EB0798"/>
    <w:rsid w:val="00EB40AD"/>
    <w:rsid w:val="00EB586E"/>
    <w:rsid w:val="00EB5FC8"/>
    <w:rsid w:val="00EC7A85"/>
    <w:rsid w:val="00ED3CAD"/>
    <w:rsid w:val="00ED5A41"/>
    <w:rsid w:val="00ED7929"/>
    <w:rsid w:val="00EE1DE8"/>
    <w:rsid w:val="00F033EC"/>
    <w:rsid w:val="00F04F68"/>
    <w:rsid w:val="00F12670"/>
    <w:rsid w:val="00F14B27"/>
    <w:rsid w:val="00F3148D"/>
    <w:rsid w:val="00F325C5"/>
    <w:rsid w:val="00F32FE0"/>
    <w:rsid w:val="00F35298"/>
    <w:rsid w:val="00F47333"/>
    <w:rsid w:val="00F47E37"/>
    <w:rsid w:val="00F53C07"/>
    <w:rsid w:val="00F54B65"/>
    <w:rsid w:val="00F640B6"/>
    <w:rsid w:val="00F80E40"/>
    <w:rsid w:val="00F848D9"/>
    <w:rsid w:val="00F848E6"/>
    <w:rsid w:val="00F90D20"/>
    <w:rsid w:val="00F970F9"/>
    <w:rsid w:val="00FA5B82"/>
    <w:rsid w:val="00FA639E"/>
    <w:rsid w:val="00FB4777"/>
    <w:rsid w:val="00FC25E4"/>
    <w:rsid w:val="00FC4EF7"/>
    <w:rsid w:val="00FC5DD1"/>
    <w:rsid w:val="00FD0824"/>
    <w:rsid w:val="00FD119B"/>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ED7929"/>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80457A"/>
    <w:pPr>
      <w:keepNext/>
      <w:spacing w:after="60" w:line="180" w:lineRule="atLeast"/>
      <w:outlineLvl w:val="6"/>
    </w:pPr>
    <w:rPr>
      <w:rFonts w:eastAsia="Times New Roman"/>
      <w:bCs/>
      <w:sz w:val="20"/>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80457A"/>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ED7929"/>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Instructionaltext">
    <w:name w:val="Instructional text"/>
    <w:basedOn w:val="Normal"/>
    <w:link w:val="InstructionaltextChar"/>
    <w:uiPriority w:val="1"/>
    <w:qFormat/>
    <w:rsid w:val="00A44DDB"/>
    <w:rPr>
      <w:i/>
      <w:color w:val="22ABFF" w:themeColor="accent1" w:themeTint="80"/>
      <w:szCs w:val="24"/>
    </w:rPr>
  </w:style>
  <w:style w:type="character" w:customStyle="1" w:styleId="InstructionaltextChar">
    <w:name w:val="Instructional text Char"/>
    <w:basedOn w:val="DefaultParagraphFont"/>
    <w:link w:val="Instructionaltext"/>
    <w:uiPriority w:val="1"/>
    <w:rsid w:val="00AD3935"/>
    <w:rPr>
      <w:rFonts w:ascii="Cambria" w:eastAsia="Cambria" w:hAnsi="Cambria" w:cs="Times New Roman"/>
      <w:i/>
      <w:color w:val="22ABFF" w:themeColor="accent1" w:themeTint="80"/>
      <w:szCs w:val="24"/>
    </w:rPr>
  </w:style>
  <w:style w:type="paragraph" w:customStyle="1" w:styleId="Abbreviations">
    <w:name w:val="Abbreviations"/>
    <w:basedOn w:val="Normal"/>
    <w:rsid w:val="00101088"/>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customStyle="1" w:styleId="Bullet1">
    <w:name w:val="Bullet 1"/>
    <w:basedOn w:val="Normal"/>
    <w:rsid w:val="00101088"/>
    <w:pPr>
      <w:numPr>
        <w:numId w:val="5"/>
      </w:numPr>
      <w:spacing w:after="0" w:line="240" w:lineRule="auto"/>
    </w:pPr>
    <w:rPr>
      <w:rFonts w:eastAsia="Times New Roman"/>
      <w:kern w:val="24"/>
      <w:szCs w:val="24"/>
      <w:lang w:eastAsia="en-AU"/>
    </w:rPr>
  </w:style>
  <w:style w:type="paragraph" w:styleId="ListParagraph">
    <w:name w:val="List Paragraph"/>
    <w:basedOn w:val="Normal"/>
    <w:uiPriority w:val="34"/>
    <w:qFormat/>
    <w:rsid w:val="00FB4777"/>
    <w:pPr>
      <w:adjustRightInd w:val="0"/>
      <w:snapToGrid w:val="0"/>
      <w:spacing w:before="180" w:after="180"/>
      <w:ind w:left="720"/>
      <w:contextualSpacing/>
    </w:pPr>
    <w:rPr>
      <w:rFonts w:ascii="Arial" w:hAnsi="Arial" w:cs="Arial"/>
    </w:rPr>
  </w:style>
  <w:style w:type="character" w:customStyle="1" w:styleId="st1">
    <w:name w:val="st1"/>
    <w:basedOn w:val="DefaultParagraphFont"/>
    <w:rsid w:val="00FB4777"/>
  </w:style>
  <w:style w:type="paragraph" w:customStyle="1" w:styleId="Default">
    <w:name w:val="Default"/>
    <w:rsid w:val="004A7E02"/>
    <w:pPr>
      <w:autoSpaceDE w:val="0"/>
      <w:autoSpaceDN w:val="0"/>
      <w:adjustRightInd w:val="0"/>
      <w:spacing w:after="0" w:line="240" w:lineRule="auto"/>
    </w:pPr>
    <w:rPr>
      <w:rFonts w:ascii="Courier New" w:hAnsi="Courier New" w:cs="Courier New"/>
      <w:color w:val="000000"/>
      <w:sz w:val="24"/>
      <w:szCs w:val="24"/>
    </w:rPr>
  </w:style>
  <w:style w:type="character" w:customStyle="1" w:styleId="st">
    <w:name w:val="st"/>
    <w:basedOn w:val="DefaultParagraphFont"/>
    <w:rsid w:val="002D4859"/>
  </w:style>
  <w:style w:type="character" w:styleId="Emphasis">
    <w:name w:val="Emphasis"/>
    <w:basedOn w:val="DefaultParagraphFont"/>
    <w:uiPriority w:val="20"/>
    <w:qFormat/>
    <w:rsid w:val="0080457A"/>
    <w:rPr>
      <w:b/>
      <w:bCs/>
      <w:i w:val="0"/>
      <w:iCs w:val="0"/>
    </w:rPr>
  </w:style>
  <w:style w:type="character" w:styleId="CommentReference">
    <w:name w:val="annotation reference"/>
    <w:basedOn w:val="DefaultParagraphFont"/>
    <w:uiPriority w:val="99"/>
    <w:semiHidden/>
    <w:unhideWhenUsed/>
    <w:rsid w:val="00823C8B"/>
    <w:rPr>
      <w:sz w:val="16"/>
      <w:szCs w:val="16"/>
    </w:rPr>
  </w:style>
  <w:style w:type="paragraph" w:styleId="CommentText">
    <w:name w:val="annotation text"/>
    <w:basedOn w:val="Normal"/>
    <w:link w:val="CommentTextChar"/>
    <w:uiPriority w:val="99"/>
    <w:semiHidden/>
    <w:unhideWhenUsed/>
    <w:rsid w:val="00823C8B"/>
    <w:pPr>
      <w:spacing w:line="240" w:lineRule="auto"/>
    </w:pPr>
    <w:rPr>
      <w:sz w:val="20"/>
      <w:szCs w:val="20"/>
    </w:rPr>
  </w:style>
  <w:style w:type="character" w:customStyle="1" w:styleId="CommentTextChar">
    <w:name w:val="Comment Text Char"/>
    <w:basedOn w:val="DefaultParagraphFont"/>
    <w:link w:val="CommentText"/>
    <w:uiPriority w:val="99"/>
    <w:semiHidden/>
    <w:rsid w:val="00823C8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823C8B"/>
    <w:rPr>
      <w:b/>
      <w:bCs/>
    </w:rPr>
  </w:style>
  <w:style w:type="character" w:customStyle="1" w:styleId="CommentSubjectChar">
    <w:name w:val="Comment Subject Char"/>
    <w:basedOn w:val="CommentTextChar"/>
    <w:link w:val="CommentSubject"/>
    <w:uiPriority w:val="99"/>
    <w:semiHidden/>
    <w:rsid w:val="00823C8B"/>
    <w:rPr>
      <w:rFonts w:ascii="Cambria" w:eastAsia="Cambria" w:hAnsi="Cambria"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7841DC"/>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80457A"/>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80457A"/>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semiHidden/>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semiHidden/>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Instructionaltext">
    <w:name w:val="Instructional text"/>
    <w:basedOn w:val="Normal"/>
    <w:link w:val="InstructionaltextChar"/>
    <w:uiPriority w:val="1"/>
    <w:qFormat/>
    <w:rsid w:val="00A44DDB"/>
    <w:rPr>
      <w:i/>
      <w:color w:val="22ABFF" w:themeColor="accent1" w:themeTint="80"/>
      <w:szCs w:val="24"/>
    </w:rPr>
  </w:style>
  <w:style w:type="character" w:customStyle="1" w:styleId="InstructionaltextChar">
    <w:name w:val="Instructional text Char"/>
    <w:basedOn w:val="DefaultParagraphFont"/>
    <w:link w:val="Instructionaltext"/>
    <w:uiPriority w:val="1"/>
    <w:rsid w:val="00AD3935"/>
    <w:rPr>
      <w:rFonts w:ascii="Cambria" w:eastAsia="Cambria" w:hAnsi="Cambria" w:cs="Times New Roman"/>
      <w:i/>
      <w:color w:val="22ABFF" w:themeColor="accent1" w:themeTint="80"/>
      <w:szCs w:val="24"/>
    </w:rPr>
  </w:style>
  <w:style w:type="paragraph" w:customStyle="1" w:styleId="Abbreviations">
    <w:name w:val="Abbreviations"/>
    <w:basedOn w:val="Normal"/>
    <w:rsid w:val="00101088"/>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customStyle="1" w:styleId="Bullet1">
    <w:name w:val="Bullet 1"/>
    <w:basedOn w:val="Normal"/>
    <w:rsid w:val="00101088"/>
    <w:pPr>
      <w:numPr>
        <w:numId w:val="27"/>
      </w:numPr>
      <w:spacing w:after="0" w:line="240" w:lineRule="auto"/>
    </w:pPr>
    <w:rPr>
      <w:rFonts w:eastAsia="Times New Roman"/>
      <w:kern w:val="24"/>
      <w:szCs w:val="24"/>
      <w:lang w:eastAsia="en-AU"/>
    </w:rPr>
  </w:style>
  <w:style w:type="paragraph" w:styleId="ListParagraph">
    <w:name w:val="List Paragraph"/>
    <w:basedOn w:val="Normal"/>
    <w:uiPriority w:val="34"/>
    <w:qFormat/>
    <w:rsid w:val="00FB4777"/>
    <w:pPr>
      <w:adjustRightInd w:val="0"/>
      <w:snapToGrid w:val="0"/>
      <w:spacing w:before="180" w:after="180"/>
      <w:ind w:left="720"/>
      <w:contextualSpacing/>
    </w:pPr>
    <w:rPr>
      <w:rFonts w:ascii="Arial" w:hAnsi="Arial" w:cs="Arial"/>
    </w:rPr>
  </w:style>
  <w:style w:type="character" w:customStyle="1" w:styleId="st1">
    <w:name w:val="st1"/>
    <w:basedOn w:val="DefaultParagraphFont"/>
    <w:rsid w:val="00FB4777"/>
  </w:style>
  <w:style w:type="paragraph" w:customStyle="1" w:styleId="Default">
    <w:name w:val="Default"/>
    <w:rsid w:val="004A7E02"/>
    <w:pPr>
      <w:autoSpaceDE w:val="0"/>
      <w:autoSpaceDN w:val="0"/>
      <w:adjustRightInd w:val="0"/>
      <w:spacing w:after="0" w:line="240" w:lineRule="auto"/>
    </w:pPr>
    <w:rPr>
      <w:rFonts w:ascii="Courier New" w:hAnsi="Courier New" w:cs="Courier New"/>
      <w:color w:val="000000"/>
      <w:sz w:val="24"/>
      <w:szCs w:val="24"/>
    </w:rPr>
  </w:style>
  <w:style w:type="character" w:customStyle="1" w:styleId="st">
    <w:name w:val="st"/>
    <w:basedOn w:val="DefaultParagraphFont"/>
    <w:rsid w:val="002D4859"/>
  </w:style>
  <w:style w:type="character" w:styleId="Emphasis">
    <w:name w:val="Emphasis"/>
    <w:basedOn w:val="DefaultParagraphFont"/>
    <w:uiPriority w:val="20"/>
    <w:qFormat/>
    <w:rsid w:val="0080457A"/>
    <w:rPr>
      <w:b/>
      <w:bCs/>
      <w:i w:val="0"/>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5615">
      <w:bodyDiv w:val="1"/>
      <w:marLeft w:val="0"/>
      <w:marRight w:val="0"/>
      <w:marTop w:val="0"/>
      <w:marBottom w:val="0"/>
      <w:divBdr>
        <w:top w:val="none" w:sz="0" w:space="0" w:color="auto"/>
        <w:left w:val="none" w:sz="0" w:space="0" w:color="auto"/>
        <w:bottom w:val="none" w:sz="0" w:space="0" w:color="auto"/>
        <w:right w:val="none" w:sz="0" w:space="0" w:color="auto"/>
      </w:divBdr>
    </w:div>
    <w:div w:id="155655721">
      <w:bodyDiv w:val="1"/>
      <w:marLeft w:val="0"/>
      <w:marRight w:val="0"/>
      <w:marTop w:val="0"/>
      <w:marBottom w:val="0"/>
      <w:divBdr>
        <w:top w:val="none" w:sz="0" w:space="0" w:color="auto"/>
        <w:left w:val="none" w:sz="0" w:space="0" w:color="auto"/>
        <w:bottom w:val="none" w:sz="0" w:space="0" w:color="auto"/>
        <w:right w:val="none" w:sz="0" w:space="0" w:color="auto"/>
      </w:divBdr>
    </w:div>
    <w:div w:id="757561490">
      <w:bodyDiv w:val="1"/>
      <w:marLeft w:val="0"/>
      <w:marRight w:val="0"/>
      <w:marTop w:val="0"/>
      <w:marBottom w:val="0"/>
      <w:divBdr>
        <w:top w:val="none" w:sz="0" w:space="0" w:color="auto"/>
        <w:left w:val="none" w:sz="0" w:space="0" w:color="auto"/>
        <w:bottom w:val="none" w:sz="0" w:space="0" w:color="auto"/>
        <w:right w:val="none" w:sz="0" w:space="0" w:color="auto"/>
      </w:divBdr>
    </w:div>
    <w:div w:id="858658926">
      <w:bodyDiv w:val="1"/>
      <w:marLeft w:val="0"/>
      <w:marRight w:val="0"/>
      <w:marTop w:val="0"/>
      <w:marBottom w:val="0"/>
      <w:divBdr>
        <w:top w:val="none" w:sz="0" w:space="0" w:color="auto"/>
        <w:left w:val="none" w:sz="0" w:space="0" w:color="auto"/>
        <w:bottom w:val="none" w:sz="0" w:space="0" w:color="auto"/>
        <w:right w:val="none" w:sz="0" w:space="0" w:color="auto"/>
      </w:divBdr>
    </w:div>
    <w:div w:id="914626665">
      <w:bodyDiv w:val="1"/>
      <w:marLeft w:val="0"/>
      <w:marRight w:val="0"/>
      <w:marTop w:val="0"/>
      <w:marBottom w:val="0"/>
      <w:divBdr>
        <w:top w:val="none" w:sz="0" w:space="0" w:color="auto"/>
        <w:left w:val="none" w:sz="0" w:space="0" w:color="auto"/>
        <w:bottom w:val="none" w:sz="0" w:space="0" w:color="auto"/>
        <w:right w:val="none" w:sz="0" w:space="0" w:color="auto"/>
      </w:divBdr>
    </w:div>
    <w:div w:id="990477298">
      <w:bodyDiv w:val="1"/>
      <w:marLeft w:val="0"/>
      <w:marRight w:val="0"/>
      <w:marTop w:val="0"/>
      <w:marBottom w:val="0"/>
      <w:divBdr>
        <w:top w:val="none" w:sz="0" w:space="0" w:color="auto"/>
        <w:left w:val="none" w:sz="0" w:space="0" w:color="auto"/>
        <w:bottom w:val="none" w:sz="0" w:space="0" w:color="auto"/>
        <w:right w:val="none" w:sz="0" w:space="0" w:color="auto"/>
      </w:divBdr>
    </w:div>
    <w:div w:id="1002854102">
      <w:bodyDiv w:val="1"/>
      <w:marLeft w:val="0"/>
      <w:marRight w:val="0"/>
      <w:marTop w:val="0"/>
      <w:marBottom w:val="0"/>
      <w:divBdr>
        <w:top w:val="none" w:sz="0" w:space="0" w:color="auto"/>
        <w:left w:val="none" w:sz="0" w:space="0" w:color="auto"/>
        <w:bottom w:val="none" w:sz="0" w:space="0" w:color="auto"/>
        <w:right w:val="none" w:sz="0" w:space="0" w:color="auto"/>
      </w:divBdr>
    </w:div>
    <w:div w:id="1161502414">
      <w:bodyDiv w:val="1"/>
      <w:marLeft w:val="0"/>
      <w:marRight w:val="0"/>
      <w:marTop w:val="0"/>
      <w:marBottom w:val="0"/>
      <w:divBdr>
        <w:top w:val="none" w:sz="0" w:space="0" w:color="auto"/>
        <w:left w:val="none" w:sz="0" w:space="0" w:color="auto"/>
        <w:bottom w:val="none" w:sz="0" w:space="0" w:color="auto"/>
        <w:right w:val="none" w:sz="0" w:space="0" w:color="auto"/>
      </w:divBdr>
    </w:div>
    <w:div w:id="1181314002">
      <w:bodyDiv w:val="1"/>
      <w:marLeft w:val="0"/>
      <w:marRight w:val="0"/>
      <w:marTop w:val="0"/>
      <w:marBottom w:val="0"/>
      <w:divBdr>
        <w:top w:val="none" w:sz="0" w:space="0" w:color="auto"/>
        <w:left w:val="none" w:sz="0" w:space="0" w:color="auto"/>
        <w:bottom w:val="none" w:sz="0" w:space="0" w:color="auto"/>
        <w:right w:val="none" w:sz="0" w:space="0" w:color="auto"/>
      </w:divBdr>
    </w:div>
    <w:div w:id="1347562906">
      <w:bodyDiv w:val="1"/>
      <w:marLeft w:val="0"/>
      <w:marRight w:val="0"/>
      <w:marTop w:val="0"/>
      <w:marBottom w:val="0"/>
      <w:divBdr>
        <w:top w:val="none" w:sz="0" w:space="0" w:color="auto"/>
        <w:left w:val="none" w:sz="0" w:space="0" w:color="auto"/>
        <w:bottom w:val="none" w:sz="0" w:space="0" w:color="auto"/>
        <w:right w:val="none" w:sz="0" w:space="0" w:color="auto"/>
      </w:divBdr>
    </w:div>
    <w:div w:id="1377391176">
      <w:bodyDiv w:val="1"/>
      <w:marLeft w:val="0"/>
      <w:marRight w:val="0"/>
      <w:marTop w:val="0"/>
      <w:marBottom w:val="0"/>
      <w:divBdr>
        <w:top w:val="none" w:sz="0" w:space="0" w:color="auto"/>
        <w:left w:val="none" w:sz="0" w:space="0" w:color="auto"/>
        <w:bottom w:val="none" w:sz="0" w:space="0" w:color="auto"/>
        <w:right w:val="none" w:sz="0" w:space="0" w:color="auto"/>
      </w:divBdr>
    </w:div>
    <w:div w:id="1482648411">
      <w:bodyDiv w:val="1"/>
      <w:marLeft w:val="0"/>
      <w:marRight w:val="0"/>
      <w:marTop w:val="0"/>
      <w:marBottom w:val="0"/>
      <w:divBdr>
        <w:top w:val="none" w:sz="0" w:space="0" w:color="auto"/>
        <w:left w:val="none" w:sz="0" w:space="0" w:color="auto"/>
        <w:bottom w:val="none" w:sz="0" w:space="0" w:color="auto"/>
        <w:right w:val="none" w:sz="0" w:space="0" w:color="auto"/>
      </w:divBdr>
    </w:div>
    <w:div w:id="1568571302">
      <w:bodyDiv w:val="1"/>
      <w:marLeft w:val="0"/>
      <w:marRight w:val="0"/>
      <w:marTop w:val="0"/>
      <w:marBottom w:val="0"/>
      <w:divBdr>
        <w:top w:val="none" w:sz="0" w:space="0" w:color="auto"/>
        <w:left w:val="none" w:sz="0" w:space="0" w:color="auto"/>
        <w:bottom w:val="none" w:sz="0" w:space="0" w:color="auto"/>
        <w:right w:val="none" w:sz="0" w:space="0" w:color="auto"/>
      </w:divBdr>
    </w:div>
    <w:div w:id="1588148741">
      <w:bodyDiv w:val="1"/>
      <w:marLeft w:val="0"/>
      <w:marRight w:val="0"/>
      <w:marTop w:val="0"/>
      <w:marBottom w:val="0"/>
      <w:divBdr>
        <w:top w:val="none" w:sz="0" w:space="0" w:color="auto"/>
        <w:left w:val="none" w:sz="0" w:space="0" w:color="auto"/>
        <w:bottom w:val="none" w:sz="0" w:space="0" w:color="auto"/>
        <w:right w:val="none" w:sz="0" w:space="0" w:color="auto"/>
      </w:divBdr>
    </w:div>
    <w:div w:id="1667201796">
      <w:bodyDiv w:val="1"/>
      <w:marLeft w:val="0"/>
      <w:marRight w:val="0"/>
      <w:marTop w:val="0"/>
      <w:marBottom w:val="0"/>
      <w:divBdr>
        <w:top w:val="none" w:sz="0" w:space="0" w:color="auto"/>
        <w:left w:val="none" w:sz="0" w:space="0" w:color="auto"/>
        <w:bottom w:val="none" w:sz="0" w:space="0" w:color="auto"/>
        <w:right w:val="none" w:sz="0" w:space="0" w:color="auto"/>
      </w:divBdr>
    </w:div>
    <w:div w:id="1739669456">
      <w:bodyDiv w:val="1"/>
      <w:marLeft w:val="0"/>
      <w:marRight w:val="0"/>
      <w:marTop w:val="0"/>
      <w:marBottom w:val="0"/>
      <w:divBdr>
        <w:top w:val="none" w:sz="0" w:space="0" w:color="auto"/>
        <w:left w:val="none" w:sz="0" w:space="0" w:color="auto"/>
        <w:bottom w:val="none" w:sz="0" w:space="0" w:color="auto"/>
        <w:right w:val="none" w:sz="0" w:space="0" w:color="auto"/>
      </w:divBdr>
    </w:div>
    <w:div w:id="1745102920">
      <w:bodyDiv w:val="1"/>
      <w:marLeft w:val="0"/>
      <w:marRight w:val="0"/>
      <w:marTop w:val="0"/>
      <w:marBottom w:val="0"/>
      <w:divBdr>
        <w:top w:val="none" w:sz="0" w:space="0" w:color="auto"/>
        <w:left w:val="none" w:sz="0" w:space="0" w:color="auto"/>
        <w:bottom w:val="none" w:sz="0" w:space="0" w:color="auto"/>
        <w:right w:val="none" w:sz="0" w:space="0" w:color="auto"/>
      </w:divBdr>
      <w:divsChild>
        <w:div w:id="1878001590">
          <w:marLeft w:val="0"/>
          <w:marRight w:val="0"/>
          <w:marTop w:val="0"/>
          <w:marBottom w:val="0"/>
          <w:divBdr>
            <w:top w:val="none" w:sz="0" w:space="0" w:color="auto"/>
            <w:left w:val="none" w:sz="0" w:space="0" w:color="auto"/>
            <w:bottom w:val="none" w:sz="0" w:space="0" w:color="auto"/>
            <w:right w:val="none" w:sz="0" w:space="0" w:color="auto"/>
          </w:divBdr>
          <w:divsChild>
            <w:div w:id="1500147562">
              <w:marLeft w:val="0"/>
              <w:marRight w:val="0"/>
              <w:marTop w:val="0"/>
              <w:marBottom w:val="0"/>
              <w:divBdr>
                <w:top w:val="none" w:sz="0" w:space="0" w:color="auto"/>
                <w:left w:val="none" w:sz="0" w:space="0" w:color="auto"/>
                <w:bottom w:val="none" w:sz="0" w:space="0" w:color="auto"/>
                <w:right w:val="none" w:sz="0" w:space="0" w:color="auto"/>
              </w:divBdr>
              <w:divsChild>
                <w:div w:id="1912425086">
                  <w:marLeft w:val="0"/>
                  <w:marRight w:val="0"/>
                  <w:marTop w:val="0"/>
                  <w:marBottom w:val="0"/>
                  <w:divBdr>
                    <w:top w:val="none" w:sz="0" w:space="0" w:color="auto"/>
                    <w:left w:val="none" w:sz="0" w:space="0" w:color="auto"/>
                    <w:bottom w:val="none" w:sz="0" w:space="0" w:color="auto"/>
                    <w:right w:val="none" w:sz="0" w:space="0" w:color="auto"/>
                  </w:divBdr>
                  <w:divsChild>
                    <w:div w:id="782770405">
                      <w:marLeft w:val="0"/>
                      <w:marRight w:val="0"/>
                      <w:marTop w:val="0"/>
                      <w:marBottom w:val="0"/>
                      <w:divBdr>
                        <w:top w:val="none" w:sz="0" w:space="0" w:color="auto"/>
                        <w:left w:val="none" w:sz="0" w:space="0" w:color="auto"/>
                        <w:bottom w:val="none" w:sz="0" w:space="0" w:color="auto"/>
                        <w:right w:val="none" w:sz="0" w:space="0" w:color="auto"/>
                      </w:divBdr>
                      <w:divsChild>
                        <w:div w:id="1625697411">
                          <w:marLeft w:val="0"/>
                          <w:marRight w:val="0"/>
                          <w:marTop w:val="0"/>
                          <w:marBottom w:val="0"/>
                          <w:divBdr>
                            <w:top w:val="none" w:sz="0" w:space="0" w:color="auto"/>
                            <w:left w:val="none" w:sz="0" w:space="0" w:color="auto"/>
                            <w:bottom w:val="none" w:sz="0" w:space="0" w:color="auto"/>
                            <w:right w:val="none" w:sz="0" w:space="0" w:color="auto"/>
                          </w:divBdr>
                          <w:divsChild>
                            <w:div w:id="1225720918">
                              <w:marLeft w:val="0"/>
                              <w:marRight w:val="0"/>
                              <w:marTop w:val="0"/>
                              <w:marBottom w:val="0"/>
                              <w:divBdr>
                                <w:top w:val="none" w:sz="0" w:space="0" w:color="auto"/>
                                <w:left w:val="none" w:sz="0" w:space="0" w:color="auto"/>
                                <w:bottom w:val="none" w:sz="0" w:space="0" w:color="auto"/>
                                <w:right w:val="none" w:sz="0" w:space="0" w:color="auto"/>
                              </w:divBdr>
                              <w:divsChild>
                                <w:div w:id="218828833">
                                  <w:marLeft w:val="0"/>
                                  <w:marRight w:val="0"/>
                                  <w:marTop w:val="0"/>
                                  <w:marBottom w:val="0"/>
                                  <w:divBdr>
                                    <w:top w:val="none" w:sz="0" w:space="0" w:color="auto"/>
                                    <w:left w:val="none" w:sz="0" w:space="0" w:color="auto"/>
                                    <w:bottom w:val="none" w:sz="0" w:space="0" w:color="auto"/>
                                    <w:right w:val="none" w:sz="0" w:space="0" w:color="auto"/>
                                  </w:divBdr>
                                  <w:divsChild>
                                    <w:div w:id="449083080">
                                      <w:marLeft w:val="0"/>
                                      <w:marRight w:val="0"/>
                                      <w:marTop w:val="0"/>
                                      <w:marBottom w:val="0"/>
                                      <w:divBdr>
                                        <w:top w:val="none" w:sz="0" w:space="0" w:color="auto"/>
                                        <w:left w:val="none" w:sz="0" w:space="0" w:color="auto"/>
                                        <w:bottom w:val="none" w:sz="0" w:space="0" w:color="auto"/>
                                        <w:right w:val="none" w:sz="0" w:space="0" w:color="auto"/>
                                      </w:divBdr>
                                      <w:divsChild>
                                        <w:div w:id="433792033">
                                          <w:marLeft w:val="0"/>
                                          <w:marRight w:val="0"/>
                                          <w:marTop w:val="0"/>
                                          <w:marBottom w:val="0"/>
                                          <w:divBdr>
                                            <w:top w:val="none" w:sz="0" w:space="0" w:color="auto"/>
                                            <w:left w:val="none" w:sz="0" w:space="0" w:color="auto"/>
                                            <w:bottom w:val="none" w:sz="0" w:space="0" w:color="auto"/>
                                            <w:right w:val="none" w:sz="0" w:space="0" w:color="auto"/>
                                          </w:divBdr>
                                          <w:divsChild>
                                            <w:div w:id="1408576382">
                                              <w:marLeft w:val="0"/>
                                              <w:marRight w:val="0"/>
                                              <w:marTop w:val="0"/>
                                              <w:marBottom w:val="0"/>
                                              <w:divBdr>
                                                <w:top w:val="none" w:sz="0" w:space="0" w:color="auto"/>
                                                <w:left w:val="none" w:sz="0" w:space="0" w:color="auto"/>
                                                <w:bottom w:val="none" w:sz="0" w:space="0" w:color="auto"/>
                                                <w:right w:val="none" w:sz="0" w:space="0" w:color="auto"/>
                                              </w:divBdr>
                                              <w:divsChild>
                                                <w:div w:id="543248545">
                                                  <w:marLeft w:val="0"/>
                                                  <w:marRight w:val="0"/>
                                                  <w:marTop w:val="0"/>
                                                  <w:marBottom w:val="0"/>
                                                  <w:divBdr>
                                                    <w:top w:val="none" w:sz="0" w:space="0" w:color="auto"/>
                                                    <w:left w:val="none" w:sz="0" w:space="0" w:color="auto"/>
                                                    <w:bottom w:val="none" w:sz="0" w:space="0" w:color="auto"/>
                                                    <w:right w:val="none" w:sz="0" w:space="0" w:color="auto"/>
                                                  </w:divBdr>
                                                  <w:divsChild>
                                                    <w:div w:id="1176652452">
                                                      <w:marLeft w:val="0"/>
                                                      <w:marRight w:val="0"/>
                                                      <w:marTop w:val="0"/>
                                                      <w:marBottom w:val="0"/>
                                                      <w:divBdr>
                                                        <w:top w:val="none" w:sz="0" w:space="0" w:color="auto"/>
                                                        <w:left w:val="none" w:sz="0" w:space="0" w:color="auto"/>
                                                        <w:bottom w:val="none" w:sz="0" w:space="0" w:color="auto"/>
                                                        <w:right w:val="none" w:sz="0" w:space="0" w:color="auto"/>
                                                      </w:divBdr>
                                                      <w:divsChild>
                                                        <w:div w:id="52000912">
                                                          <w:marLeft w:val="0"/>
                                                          <w:marRight w:val="0"/>
                                                          <w:marTop w:val="0"/>
                                                          <w:marBottom w:val="0"/>
                                                          <w:divBdr>
                                                            <w:top w:val="none" w:sz="0" w:space="0" w:color="auto"/>
                                                            <w:left w:val="none" w:sz="0" w:space="0" w:color="auto"/>
                                                            <w:bottom w:val="none" w:sz="0" w:space="0" w:color="auto"/>
                                                            <w:right w:val="none" w:sz="0" w:space="0" w:color="auto"/>
                                                          </w:divBdr>
                                                          <w:divsChild>
                                                            <w:div w:id="1587226503">
                                                              <w:marLeft w:val="0"/>
                                                              <w:marRight w:val="0"/>
                                                              <w:marTop w:val="0"/>
                                                              <w:marBottom w:val="0"/>
                                                              <w:divBdr>
                                                                <w:top w:val="none" w:sz="0" w:space="0" w:color="auto"/>
                                                                <w:left w:val="none" w:sz="0" w:space="0" w:color="auto"/>
                                                                <w:bottom w:val="none" w:sz="0" w:space="0" w:color="auto"/>
                                                                <w:right w:val="none" w:sz="0" w:space="0" w:color="auto"/>
                                                              </w:divBdr>
                                                              <w:divsChild>
                                                                <w:div w:id="1099135144">
                                                                  <w:marLeft w:val="0"/>
                                                                  <w:marRight w:val="0"/>
                                                                  <w:marTop w:val="0"/>
                                                                  <w:marBottom w:val="0"/>
                                                                  <w:divBdr>
                                                                    <w:top w:val="none" w:sz="0" w:space="0" w:color="auto"/>
                                                                    <w:left w:val="none" w:sz="0" w:space="0" w:color="auto"/>
                                                                    <w:bottom w:val="none" w:sz="0" w:space="0" w:color="auto"/>
                                                                    <w:right w:val="none" w:sz="0" w:space="0" w:color="auto"/>
                                                                  </w:divBdr>
                                                                  <w:divsChild>
                                                                    <w:div w:id="68577302">
                                                                      <w:marLeft w:val="0"/>
                                                                      <w:marRight w:val="0"/>
                                                                      <w:marTop w:val="0"/>
                                                                      <w:marBottom w:val="0"/>
                                                                      <w:divBdr>
                                                                        <w:top w:val="none" w:sz="0" w:space="0" w:color="auto"/>
                                                                        <w:left w:val="none" w:sz="0" w:space="0" w:color="auto"/>
                                                                        <w:bottom w:val="none" w:sz="0" w:space="0" w:color="auto"/>
                                                                        <w:right w:val="none" w:sz="0" w:space="0" w:color="auto"/>
                                                                      </w:divBdr>
                                                                      <w:divsChild>
                                                                        <w:div w:id="1503157908">
                                                                          <w:marLeft w:val="0"/>
                                                                          <w:marRight w:val="0"/>
                                                                          <w:marTop w:val="0"/>
                                                                          <w:marBottom w:val="0"/>
                                                                          <w:divBdr>
                                                                            <w:top w:val="none" w:sz="0" w:space="0" w:color="auto"/>
                                                                            <w:left w:val="none" w:sz="0" w:space="0" w:color="auto"/>
                                                                            <w:bottom w:val="none" w:sz="0" w:space="0" w:color="auto"/>
                                                                            <w:right w:val="none" w:sz="0" w:space="0" w:color="auto"/>
                                                                          </w:divBdr>
                                                                          <w:divsChild>
                                                                            <w:div w:id="1354261350">
                                                                              <w:marLeft w:val="0"/>
                                                                              <w:marRight w:val="0"/>
                                                                              <w:marTop w:val="0"/>
                                                                              <w:marBottom w:val="0"/>
                                                                              <w:divBdr>
                                                                                <w:top w:val="none" w:sz="0" w:space="0" w:color="auto"/>
                                                                                <w:left w:val="none" w:sz="0" w:space="0" w:color="auto"/>
                                                                                <w:bottom w:val="none" w:sz="0" w:space="0" w:color="auto"/>
                                                                                <w:right w:val="none" w:sz="0" w:space="0" w:color="auto"/>
                                                                              </w:divBdr>
                                                                              <w:divsChild>
                                                                                <w:div w:id="1877497324">
                                                                                  <w:marLeft w:val="0"/>
                                                                                  <w:marRight w:val="0"/>
                                                                                  <w:marTop w:val="0"/>
                                                                                  <w:marBottom w:val="0"/>
                                                                                  <w:divBdr>
                                                                                    <w:top w:val="none" w:sz="0" w:space="0" w:color="auto"/>
                                                                                    <w:left w:val="none" w:sz="0" w:space="0" w:color="auto"/>
                                                                                    <w:bottom w:val="none" w:sz="0" w:space="0" w:color="auto"/>
                                                                                    <w:right w:val="none" w:sz="0" w:space="0" w:color="auto"/>
                                                                                  </w:divBdr>
                                                                                  <w:divsChild>
                                                                                    <w:div w:id="1247495646">
                                                                                      <w:marLeft w:val="0"/>
                                                                                      <w:marRight w:val="0"/>
                                                                                      <w:marTop w:val="0"/>
                                                                                      <w:marBottom w:val="0"/>
                                                                                      <w:divBdr>
                                                                                        <w:top w:val="none" w:sz="0" w:space="0" w:color="auto"/>
                                                                                        <w:left w:val="none" w:sz="0" w:space="0" w:color="auto"/>
                                                                                        <w:bottom w:val="none" w:sz="0" w:space="0" w:color="auto"/>
                                                                                        <w:right w:val="none" w:sz="0" w:space="0" w:color="auto"/>
                                                                                      </w:divBdr>
                                                                                      <w:divsChild>
                                                                                        <w:div w:id="796605743">
                                                                                          <w:marLeft w:val="300"/>
                                                                                          <w:marRight w:val="0"/>
                                                                                          <w:marTop w:val="0"/>
                                                                                          <w:marBottom w:val="0"/>
                                                                                          <w:divBdr>
                                                                                            <w:top w:val="none" w:sz="0" w:space="0" w:color="auto"/>
                                                                                            <w:left w:val="none" w:sz="0" w:space="0" w:color="auto"/>
                                                                                            <w:bottom w:val="none" w:sz="0" w:space="0" w:color="auto"/>
                                                                                            <w:right w:val="none" w:sz="0" w:space="0" w:color="auto"/>
                                                                                          </w:divBdr>
                                                                                          <w:divsChild>
                                                                                            <w:div w:id="1316716497">
                                                                                              <w:marLeft w:val="-300"/>
                                                                                              <w:marRight w:val="0"/>
                                                                                              <w:marTop w:val="0"/>
                                                                                              <w:marBottom w:val="0"/>
                                                                                              <w:divBdr>
                                                                                                <w:top w:val="none" w:sz="0" w:space="0" w:color="auto"/>
                                                                                                <w:left w:val="none" w:sz="0" w:space="0" w:color="auto"/>
                                                                                                <w:bottom w:val="none" w:sz="0" w:space="0" w:color="auto"/>
                                                                                                <w:right w:val="none" w:sz="0" w:space="0" w:color="auto"/>
                                                                                              </w:divBdr>
                                                                                              <w:divsChild>
                                                                                                <w:div w:id="29741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1968065">
      <w:bodyDiv w:val="1"/>
      <w:marLeft w:val="0"/>
      <w:marRight w:val="0"/>
      <w:marTop w:val="0"/>
      <w:marBottom w:val="0"/>
      <w:divBdr>
        <w:top w:val="none" w:sz="0" w:space="0" w:color="auto"/>
        <w:left w:val="none" w:sz="0" w:space="0" w:color="auto"/>
        <w:bottom w:val="none" w:sz="0" w:space="0" w:color="auto"/>
        <w:right w:val="none" w:sz="0" w:space="0" w:color="auto"/>
      </w:divBdr>
    </w:div>
    <w:div w:id="1973830316">
      <w:bodyDiv w:val="1"/>
      <w:marLeft w:val="0"/>
      <w:marRight w:val="0"/>
      <w:marTop w:val="0"/>
      <w:marBottom w:val="0"/>
      <w:divBdr>
        <w:top w:val="none" w:sz="0" w:space="0" w:color="auto"/>
        <w:left w:val="none" w:sz="0" w:space="0" w:color="auto"/>
        <w:bottom w:val="none" w:sz="0" w:space="0" w:color="auto"/>
        <w:right w:val="none" w:sz="0" w:space="0" w:color="auto"/>
      </w:divBdr>
    </w:div>
    <w:div w:id="2030789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hyperlink" Target="http://www.tga.gov.au" TargetMode="Externa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footer" Target="footer1.xml"/><Relationship Id="rId17" Type="http://schemas.microsoft.com/office/2007/relationships/hdphoto" Target="media/hdphoto1.wdp"/><Relationship Id="rId25" Type="http://schemas.openxmlformats.org/officeDocument/2006/relationships/hyperlink" Target="mailto:info@tga.gov.au"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tga.gov.au/hp/information-medicines-pi.htm"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2.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header" Target="header5.xml"/><Relationship Id="rId28" Type="http://schemas.openxmlformats.org/officeDocument/2006/relationships/header" Target="header7.xml"/><Relationship Id="rId10" Type="http://schemas.openxmlformats.org/officeDocument/2006/relationships/hyperlink" Target="mailto:tga.copyright@tga.gov.au" TargetMode="External"/><Relationship Id="rId19" Type="http://schemas.microsoft.com/office/2007/relationships/hdphoto" Target="media/hdphoto2.wdp"/><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hyperlink" Target="http://www.tga.gov.au/hp/information-medicines-pi.htm" TargetMode="External"/><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header" Target="header8.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hijes\Desktop\AusPAR%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D57176-CAF5-405A-938A-64E6F2366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AusPAR template.dotx</Template>
  <TotalTime>110</TotalTime>
  <Pages>37</Pages>
  <Words>15012</Words>
  <Characters>85570</Characters>
  <Application>Microsoft Office Word</Application>
  <DocSecurity>0</DocSecurity>
  <Lines>713</Lines>
  <Paragraphs>200</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Department of Health Therapeutic Goods Administration</Company>
  <LinksUpToDate>false</LinksUpToDate>
  <CharactersWithSpaces>100382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Pneumococcal polysaccharide conjugate vaccine, 13-valent adsorbed</dc:title>
  <dc:subject>prescription medicine regulation</dc:subject>
  <dc:creator>Therapeutic Goods Administration</dc:creator>
  <cp:keywords>auspar, prescription, medicine, assessment, regulation, australia, pneumococcal, polysaccharide, conjugate, vaccine, 13-valent, adsorbed, prevenar 13, pfizer</cp:keywords>
  <cp:lastModifiedBy>Dixon, Jenna</cp:lastModifiedBy>
  <cp:revision>12</cp:revision>
  <cp:lastPrinted>2010-12-20T22:59:00Z</cp:lastPrinted>
  <dcterms:created xsi:type="dcterms:W3CDTF">2014-09-24T00:14:00Z</dcterms:created>
  <dcterms:modified xsi:type="dcterms:W3CDTF">2014-10-01T01:19:00Z</dcterms:modified>
  <cp:category>external publication</cp:category>
</cp:coreProperties>
</file>