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62"/>
      </w:tblGrid>
      <w:tr w:rsidR="008E7846" w:rsidRPr="00487162" w:rsidTr="00131AFE">
        <w:trPr>
          <w:trHeight w:val="1863"/>
        </w:trPr>
        <w:tc>
          <w:tcPr>
            <w:tcW w:w="6062" w:type="dxa"/>
            <w:tcBorders>
              <w:top w:val="nil"/>
              <w:left w:val="nil"/>
              <w:bottom w:val="nil"/>
              <w:right w:val="nil"/>
            </w:tcBorders>
          </w:tcPr>
          <w:p w:rsidR="008E7846" w:rsidRDefault="00131AFE" w:rsidP="0017078F">
            <w:pPr>
              <w:rPr>
                <w:rFonts w:ascii="Arial" w:hAnsi="Arial" w:cs="Arial"/>
                <w:b/>
                <w:color w:val="002C47"/>
                <w:sz w:val="36"/>
                <w:szCs w:val="36"/>
              </w:rPr>
            </w:pPr>
            <w:r>
              <w:rPr>
                <w:rFonts w:ascii="Arial" w:hAnsi="Arial" w:cs="Arial"/>
                <w:b/>
                <w:color w:val="002C47"/>
                <w:sz w:val="36"/>
                <w:szCs w:val="36"/>
              </w:rPr>
              <w:t>First round 17 September 2015</w:t>
            </w:r>
          </w:p>
          <w:p w:rsidR="00131AFE" w:rsidRPr="0017078F" w:rsidRDefault="00131AFE" w:rsidP="0017078F">
            <w:pPr>
              <w:rPr>
                <w:rFonts w:ascii="Arial" w:hAnsi="Arial" w:cs="Arial"/>
                <w:b/>
                <w:color w:val="002C47"/>
                <w:sz w:val="36"/>
                <w:szCs w:val="36"/>
              </w:rPr>
            </w:pPr>
            <w:r>
              <w:rPr>
                <w:rFonts w:ascii="Arial" w:hAnsi="Arial" w:cs="Arial"/>
                <w:b/>
                <w:color w:val="002C47"/>
                <w:sz w:val="36"/>
                <w:szCs w:val="36"/>
              </w:rPr>
              <w:t>Second round 11 February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131AFE">
              <w:rPr>
                <w:color w:val="FFFFFF" w:themeColor="background1"/>
              </w:rPr>
              <w:t xml:space="preserve"> for</w:t>
            </w:r>
            <w:r w:rsidR="00131AFE" w:rsidRPr="00131AFE">
              <w:rPr>
                <w:color w:val="FFFFFF" w:themeColor="background1"/>
              </w:rPr>
              <w:t xml:space="preserve"> Ranolazine</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B962C4">
              <w:rPr>
                <w:color w:val="FFFFFF" w:themeColor="background1"/>
              </w:rPr>
              <w:t>Ranexa</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Sponsor:</w:t>
            </w:r>
            <w:r w:rsidR="00B962C4">
              <w:rPr>
                <w:color w:val="FFFFFF" w:themeColor="background1"/>
              </w:rPr>
              <w:t xml:space="preserve"> </w:t>
            </w:r>
            <w:r w:rsidR="00131AFE" w:rsidRPr="00131AFE">
              <w:rPr>
                <w:color w:val="FFFFFF" w:themeColor="background1"/>
              </w:rPr>
              <w:t>A Menarini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A4A7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FA4A7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A4A7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A4A7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A4A7B">
      <w:pPr>
        <w:pStyle w:val="ListBullet"/>
        <w:numPr>
          <w:ilvl w:val="0"/>
          <w:numId w:val="1"/>
        </w:numPr>
        <w:ind w:left="357" w:hanging="357"/>
      </w:pPr>
      <w:r>
        <w:t>To report a problem with a medicine or medical device, please see the information on the TGA website</w:t>
      </w:r>
      <w:r w:rsidR="00112F56">
        <w:t xml:space="preserve"> </w:t>
      </w:r>
      <w:r w:rsidR="00C55533">
        <w:t>&lt;</w:t>
      </w:r>
      <w:hyperlink r:id="rId9" w:history="1">
        <w:r w:rsidR="00E979F4" w:rsidRPr="00FE02B1">
          <w:rPr>
            <w:rStyle w:val="Hyperlink"/>
          </w:rPr>
          <w:t>https://www.tga.gov.au</w:t>
        </w:r>
      </w:hyperlink>
      <w:r w:rsidR="0071283F">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C55533">
        <w:t xml:space="preserve">&lt; </w:t>
      </w:r>
      <w:hyperlink r:id="rId10" w:history="1">
        <w:r w:rsidR="0010193C">
          <w:rPr>
            <w:rStyle w:val="Hyperlink"/>
          </w:rPr>
          <w:t>https://www.tga.gov.au/product-information-pi</w:t>
        </w:r>
      </w:hyperlink>
      <w:r w:rsidR="0071283F">
        <w:t xml:space="preserve">&gt; </w:t>
      </w:r>
      <w:r w:rsidR="0017078F">
        <w:t>.</w:t>
      </w:r>
    </w:p>
    <w:p w:rsidR="00924482" w:rsidRPr="00DF1D7F" w:rsidRDefault="00924482" w:rsidP="008E4F66">
      <w:pPr>
        <w:pStyle w:val="LegalSubheading"/>
        <w:spacing w:before="37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F16178">
        <w:rPr>
          <w:rFonts w:cs="Arial"/>
          <w:lang w:val="en-GB"/>
        </w:rPr>
        <w:t>8</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w:t>
      </w:r>
      <w:r w:rsidR="00C55533">
        <w:rPr>
          <w:rFonts w:cs="Arial"/>
          <w:lang w:val="en-GB"/>
        </w:rPr>
        <w:t xml:space="preserve">&lt; </w:t>
      </w:r>
      <w:hyperlink r:id="rId11" w:history="1">
        <w:r w:rsidRPr="00191B3B">
          <w:rPr>
            <w:rStyle w:val="Hyperlink"/>
            <w:rFonts w:cs="Arial"/>
            <w:lang w:val="en-GB"/>
          </w:rPr>
          <w:t>tga.copyright@tga.gov.au</w:t>
        </w:r>
      </w:hyperlink>
      <w:r w:rsidR="0071283F">
        <w:rPr>
          <w:rFonts w:cs="Arial"/>
        </w:rPr>
        <w:t xml:space="preserve">&gt; </w:t>
      </w:r>
      <w:r w:rsidRPr="00191B3B">
        <w:rPr>
          <w:rFonts w:cs="Arial"/>
        </w:rPr>
        <w: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w:t>
          </w:r>
          <w:bookmarkStart w:id="2" w:name="_GoBack"/>
          <w:bookmarkEnd w:id="2"/>
          <w:r w:rsidRPr="0010788A">
            <w:t>ents</w:t>
          </w:r>
        </w:p>
        <w:p w:rsidR="008624B5"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11643285" w:history="1">
            <w:r w:rsidR="008624B5" w:rsidRPr="00136FE3">
              <w:rPr>
                <w:rStyle w:val="Hyperlink"/>
                <w:noProof/>
              </w:rPr>
              <w:t>List of abbreviations</w:t>
            </w:r>
            <w:r w:rsidR="008624B5">
              <w:rPr>
                <w:noProof/>
                <w:webHidden/>
              </w:rPr>
              <w:tab/>
            </w:r>
            <w:r w:rsidR="008624B5">
              <w:rPr>
                <w:noProof/>
                <w:webHidden/>
              </w:rPr>
              <w:fldChar w:fldCharType="begin"/>
            </w:r>
            <w:r w:rsidR="008624B5">
              <w:rPr>
                <w:noProof/>
                <w:webHidden/>
              </w:rPr>
              <w:instrText xml:space="preserve"> PAGEREF _Toc511643285 \h </w:instrText>
            </w:r>
            <w:r w:rsidR="008624B5">
              <w:rPr>
                <w:noProof/>
                <w:webHidden/>
              </w:rPr>
            </w:r>
            <w:r w:rsidR="008624B5">
              <w:rPr>
                <w:noProof/>
                <w:webHidden/>
              </w:rPr>
              <w:fldChar w:fldCharType="separate"/>
            </w:r>
            <w:r w:rsidR="008624B5">
              <w:rPr>
                <w:noProof/>
                <w:webHidden/>
              </w:rPr>
              <w:t>5</w:t>
            </w:r>
            <w:r w:rsidR="008624B5">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286" w:history="1">
            <w:r w:rsidRPr="00136FE3">
              <w:rPr>
                <w:rStyle w:val="Hyperlink"/>
                <w:noProof/>
                <w:lang w:eastAsia="en-AU"/>
              </w:rPr>
              <w:t>1.</w:t>
            </w:r>
            <w:r>
              <w:rPr>
                <w:rFonts w:asciiTheme="minorHAnsi" w:eastAsiaTheme="minorEastAsia" w:hAnsiTheme="minorHAnsi" w:cstheme="minorBidi"/>
                <w:b w:val="0"/>
                <w:noProof/>
                <w:sz w:val="22"/>
                <w:lang w:eastAsia="en-AU"/>
              </w:rPr>
              <w:tab/>
            </w:r>
            <w:r w:rsidRPr="00136FE3">
              <w:rPr>
                <w:rStyle w:val="Hyperlink"/>
                <w:noProof/>
                <w:lang w:eastAsia="en-AU"/>
              </w:rPr>
              <w:t>Introduction</w:t>
            </w:r>
            <w:r>
              <w:rPr>
                <w:noProof/>
                <w:webHidden/>
              </w:rPr>
              <w:tab/>
            </w:r>
            <w:r>
              <w:rPr>
                <w:noProof/>
                <w:webHidden/>
              </w:rPr>
              <w:fldChar w:fldCharType="begin"/>
            </w:r>
            <w:r>
              <w:rPr>
                <w:noProof/>
                <w:webHidden/>
              </w:rPr>
              <w:instrText xml:space="preserve"> PAGEREF _Toc511643286 \h </w:instrText>
            </w:r>
            <w:r>
              <w:rPr>
                <w:noProof/>
                <w:webHidden/>
              </w:rPr>
            </w:r>
            <w:r>
              <w:rPr>
                <w:noProof/>
                <w:webHidden/>
              </w:rPr>
              <w:fldChar w:fldCharType="separate"/>
            </w:r>
            <w:r>
              <w:rPr>
                <w:noProof/>
                <w:webHidden/>
              </w:rPr>
              <w:t>14</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287" w:history="1">
            <w:r w:rsidRPr="00136FE3">
              <w:rPr>
                <w:rStyle w:val="Hyperlink"/>
                <w:noProof/>
              </w:rPr>
              <w:t>2.</w:t>
            </w:r>
            <w:r>
              <w:rPr>
                <w:rFonts w:asciiTheme="minorHAnsi" w:eastAsiaTheme="minorEastAsia" w:hAnsiTheme="minorHAnsi" w:cstheme="minorBidi"/>
                <w:b w:val="0"/>
                <w:noProof/>
                <w:sz w:val="22"/>
                <w:lang w:eastAsia="en-AU"/>
              </w:rPr>
              <w:tab/>
            </w:r>
            <w:r w:rsidRPr="00136FE3">
              <w:rPr>
                <w:rStyle w:val="Hyperlink"/>
                <w:noProof/>
              </w:rPr>
              <w:t>Clinical rationale</w:t>
            </w:r>
            <w:r>
              <w:rPr>
                <w:noProof/>
                <w:webHidden/>
              </w:rPr>
              <w:tab/>
            </w:r>
            <w:r>
              <w:rPr>
                <w:noProof/>
                <w:webHidden/>
              </w:rPr>
              <w:fldChar w:fldCharType="begin"/>
            </w:r>
            <w:r>
              <w:rPr>
                <w:noProof/>
                <w:webHidden/>
              </w:rPr>
              <w:instrText xml:space="preserve"> PAGEREF _Toc511643287 \h </w:instrText>
            </w:r>
            <w:r>
              <w:rPr>
                <w:noProof/>
                <w:webHidden/>
              </w:rPr>
            </w:r>
            <w:r>
              <w:rPr>
                <w:noProof/>
                <w:webHidden/>
              </w:rPr>
              <w:fldChar w:fldCharType="separate"/>
            </w:r>
            <w:r>
              <w:rPr>
                <w:noProof/>
                <w:webHidden/>
              </w:rPr>
              <w:t>14</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88" w:history="1">
            <w:r w:rsidRPr="00136FE3">
              <w:rPr>
                <w:rStyle w:val="Hyperlink"/>
                <w:noProof/>
              </w:rPr>
              <w:t>2.1.</w:t>
            </w:r>
            <w:r>
              <w:rPr>
                <w:rFonts w:asciiTheme="minorHAnsi" w:eastAsiaTheme="minorEastAsia" w:hAnsiTheme="minorHAnsi" w:cstheme="minorBidi"/>
                <w:noProof/>
                <w:lang w:eastAsia="en-AU"/>
              </w:rPr>
              <w:tab/>
            </w:r>
            <w:r w:rsidRPr="00136FE3">
              <w:rPr>
                <w:rStyle w:val="Hyperlink"/>
                <w:noProof/>
              </w:rPr>
              <w:t>Australian regulatory history</w:t>
            </w:r>
            <w:r>
              <w:rPr>
                <w:noProof/>
                <w:webHidden/>
              </w:rPr>
              <w:tab/>
            </w:r>
            <w:r>
              <w:rPr>
                <w:noProof/>
                <w:webHidden/>
              </w:rPr>
              <w:fldChar w:fldCharType="begin"/>
            </w:r>
            <w:r>
              <w:rPr>
                <w:noProof/>
                <w:webHidden/>
              </w:rPr>
              <w:instrText xml:space="preserve"> PAGEREF _Toc511643288 \h </w:instrText>
            </w:r>
            <w:r>
              <w:rPr>
                <w:noProof/>
                <w:webHidden/>
              </w:rPr>
            </w:r>
            <w:r>
              <w:rPr>
                <w:noProof/>
                <w:webHidden/>
              </w:rPr>
              <w:fldChar w:fldCharType="separate"/>
            </w:r>
            <w:r>
              <w:rPr>
                <w:noProof/>
                <w:webHidden/>
              </w:rPr>
              <w:t>15</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289" w:history="1">
            <w:r w:rsidRPr="00136FE3">
              <w:rPr>
                <w:rStyle w:val="Hyperlink"/>
                <w:noProof/>
                <w:lang w:eastAsia="en-AU"/>
              </w:rPr>
              <w:t>3.</w:t>
            </w:r>
            <w:r>
              <w:rPr>
                <w:rFonts w:asciiTheme="minorHAnsi" w:eastAsiaTheme="minorEastAsia" w:hAnsiTheme="minorHAnsi" w:cstheme="minorBidi"/>
                <w:b w:val="0"/>
                <w:noProof/>
                <w:sz w:val="22"/>
                <w:lang w:eastAsia="en-AU"/>
              </w:rPr>
              <w:tab/>
            </w:r>
            <w:r w:rsidRPr="00136FE3">
              <w:rPr>
                <w:rStyle w:val="Hyperlink"/>
                <w:noProof/>
                <w:lang w:eastAsia="en-AU"/>
              </w:rPr>
              <w:t>Contents of the clinical dossier</w:t>
            </w:r>
            <w:r>
              <w:rPr>
                <w:noProof/>
                <w:webHidden/>
              </w:rPr>
              <w:tab/>
            </w:r>
            <w:r>
              <w:rPr>
                <w:noProof/>
                <w:webHidden/>
              </w:rPr>
              <w:fldChar w:fldCharType="begin"/>
            </w:r>
            <w:r>
              <w:rPr>
                <w:noProof/>
                <w:webHidden/>
              </w:rPr>
              <w:instrText xml:space="preserve"> PAGEREF _Toc511643289 \h </w:instrText>
            </w:r>
            <w:r>
              <w:rPr>
                <w:noProof/>
                <w:webHidden/>
              </w:rPr>
            </w:r>
            <w:r>
              <w:rPr>
                <w:noProof/>
                <w:webHidden/>
              </w:rPr>
              <w:fldChar w:fldCharType="separate"/>
            </w:r>
            <w:r>
              <w:rPr>
                <w:noProof/>
                <w:webHidden/>
              </w:rPr>
              <w:t>15</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90" w:history="1">
            <w:r w:rsidRPr="00136FE3">
              <w:rPr>
                <w:rStyle w:val="Hyperlink"/>
                <w:noProof/>
              </w:rPr>
              <w:t>3.1.</w:t>
            </w:r>
            <w:r>
              <w:rPr>
                <w:rFonts w:asciiTheme="minorHAnsi" w:eastAsiaTheme="minorEastAsia" w:hAnsiTheme="minorHAnsi" w:cstheme="minorBidi"/>
                <w:noProof/>
                <w:lang w:eastAsia="en-AU"/>
              </w:rPr>
              <w:tab/>
            </w:r>
            <w:r w:rsidRPr="00136FE3">
              <w:rPr>
                <w:rStyle w:val="Hyperlink"/>
                <w:noProof/>
              </w:rPr>
              <w:t>Scope of the clinical dossier</w:t>
            </w:r>
            <w:r>
              <w:rPr>
                <w:noProof/>
                <w:webHidden/>
              </w:rPr>
              <w:tab/>
            </w:r>
            <w:r>
              <w:rPr>
                <w:noProof/>
                <w:webHidden/>
              </w:rPr>
              <w:fldChar w:fldCharType="begin"/>
            </w:r>
            <w:r>
              <w:rPr>
                <w:noProof/>
                <w:webHidden/>
              </w:rPr>
              <w:instrText xml:space="preserve"> PAGEREF _Toc511643290 \h </w:instrText>
            </w:r>
            <w:r>
              <w:rPr>
                <w:noProof/>
                <w:webHidden/>
              </w:rPr>
            </w:r>
            <w:r>
              <w:rPr>
                <w:noProof/>
                <w:webHidden/>
              </w:rPr>
              <w:fldChar w:fldCharType="separate"/>
            </w:r>
            <w:r>
              <w:rPr>
                <w:noProof/>
                <w:webHidden/>
              </w:rPr>
              <w:t>15</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91" w:history="1">
            <w:r w:rsidRPr="00136FE3">
              <w:rPr>
                <w:rStyle w:val="Hyperlink"/>
                <w:noProof/>
              </w:rPr>
              <w:t>3.2.</w:t>
            </w:r>
            <w:r>
              <w:rPr>
                <w:rFonts w:asciiTheme="minorHAnsi" w:eastAsiaTheme="minorEastAsia" w:hAnsiTheme="minorHAnsi" w:cstheme="minorBidi"/>
                <w:noProof/>
                <w:lang w:eastAsia="en-AU"/>
              </w:rPr>
              <w:tab/>
            </w:r>
            <w:r w:rsidRPr="00136FE3">
              <w:rPr>
                <w:rStyle w:val="Hyperlink"/>
                <w:noProof/>
              </w:rPr>
              <w:t>Paediatric data</w:t>
            </w:r>
            <w:r>
              <w:rPr>
                <w:noProof/>
                <w:webHidden/>
              </w:rPr>
              <w:tab/>
            </w:r>
            <w:r>
              <w:rPr>
                <w:noProof/>
                <w:webHidden/>
              </w:rPr>
              <w:fldChar w:fldCharType="begin"/>
            </w:r>
            <w:r>
              <w:rPr>
                <w:noProof/>
                <w:webHidden/>
              </w:rPr>
              <w:instrText xml:space="preserve"> PAGEREF _Toc511643291 \h </w:instrText>
            </w:r>
            <w:r>
              <w:rPr>
                <w:noProof/>
                <w:webHidden/>
              </w:rPr>
            </w:r>
            <w:r>
              <w:rPr>
                <w:noProof/>
                <w:webHidden/>
              </w:rPr>
              <w:fldChar w:fldCharType="separate"/>
            </w:r>
            <w:r>
              <w:rPr>
                <w:noProof/>
                <w:webHidden/>
              </w:rPr>
              <w:t>16</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92" w:history="1">
            <w:r w:rsidRPr="00136FE3">
              <w:rPr>
                <w:rStyle w:val="Hyperlink"/>
                <w:noProof/>
              </w:rPr>
              <w:t>3.3.</w:t>
            </w:r>
            <w:r>
              <w:rPr>
                <w:rFonts w:asciiTheme="minorHAnsi" w:eastAsiaTheme="minorEastAsia" w:hAnsiTheme="minorHAnsi" w:cstheme="minorBidi"/>
                <w:noProof/>
                <w:lang w:eastAsia="en-AU"/>
              </w:rPr>
              <w:tab/>
            </w:r>
            <w:r w:rsidRPr="00136FE3">
              <w:rPr>
                <w:rStyle w:val="Hyperlink"/>
                <w:noProof/>
              </w:rPr>
              <w:t>Good clinical practice</w:t>
            </w:r>
            <w:r>
              <w:rPr>
                <w:noProof/>
                <w:webHidden/>
              </w:rPr>
              <w:tab/>
            </w:r>
            <w:r>
              <w:rPr>
                <w:noProof/>
                <w:webHidden/>
              </w:rPr>
              <w:fldChar w:fldCharType="begin"/>
            </w:r>
            <w:r>
              <w:rPr>
                <w:noProof/>
                <w:webHidden/>
              </w:rPr>
              <w:instrText xml:space="preserve"> PAGEREF _Toc511643292 \h </w:instrText>
            </w:r>
            <w:r>
              <w:rPr>
                <w:noProof/>
                <w:webHidden/>
              </w:rPr>
            </w:r>
            <w:r>
              <w:rPr>
                <w:noProof/>
                <w:webHidden/>
              </w:rPr>
              <w:fldChar w:fldCharType="separate"/>
            </w:r>
            <w:r>
              <w:rPr>
                <w:noProof/>
                <w:webHidden/>
              </w:rPr>
              <w:t>16</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293" w:history="1">
            <w:r w:rsidRPr="00136FE3">
              <w:rPr>
                <w:rStyle w:val="Hyperlink"/>
                <w:noProof/>
              </w:rPr>
              <w:t>4.</w:t>
            </w:r>
            <w:r>
              <w:rPr>
                <w:rFonts w:asciiTheme="minorHAnsi" w:eastAsiaTheme="minorEastAsia" w:hAnsiTheme="minorHAnsi" w:cstheme="minorBidi"/>
                <w:b w:val="0"/>
                <w:noProof/>
                <w:sz w:val="22"/>
                <w:lang w:eastAsia="en-AU"/>
              </w:rPr>
              <w:tab/>
            </w:r>
            <w:r w:rsidRPr="00136FE3">
              <w:rPr>
                <w:rStyle w:val="Hyperlink"/>
                <w:noProof/>
              </w:rPr>
              <w:t>Pharmacokinetics</w:t>
            </w:r>
            <w:r>
              <w:rPr>
                <w:noProof/>
                <w:webHidden/>
              </w:rPr>
              <w:tab/>
            </w:r>
            <w:r>
              <w:rPr>
                <w:noProof/>
                <w:webHidden/>
              </w:rPr>
              <w:fldChar w:fldCharType="begin"/>
            </w:r>
            <w:r>
              <w:rPr>
                <w:noProof/>
                <w:webHidden/>
              </w:rPr>
              <w:instrText xml:space="preserve"> PAGEREF _Toc511643293 \h </w:instrText>
            </w:r>
            <w:r>
              <w:rPr>
                <w:noProof/>
                <w:webHidden/>
              </w:rPr>
            </w:r>
            <w:r>
              <w:rPr>
                <w:noProof/>
                <w:webHidden/>
              </w:rPr>
              <w:fldChar w:fldCharType="separate"/>
            </w:r>
            <w:r>
              <w:rPr>
                <w:noProof/>
                <w:webHidden/>
              </w:rPr>
              <w:t>16</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94" w:history="1">
            <w:r w:rsidRPr="00136FE3">
              <w:rPr>
                <w:rStyle w:val="Hyperlink"/>
                <w:noProof/>
              </w:rPr>
              <w:t>4.1.</w:t>
            </w:r>
            <w:r>
              <w:rPr>
                <w:rFonts w:asciiTheme="minorHAnsi" w:eastAsiaTheme="minorEastAsia" w:hAnsiTheme="minorHAnsi" w:cstheme="minorBidi"/>
                <w:noProof/>
                <w:lang w:eastAsia="en-AU"/>
              </w:rPr>
              <w:tab/>
            </w:r>
            <w:r w:rsidRPr="00136FE3">
              <w:rPr>
                <w:rStyle w:val="Hyperlink"/>
                <w:noProof/>
              </w:rPr>
              <w:t>Studies providing pharmacokinetic data</w:t>
            </w:r>
            <w:r>
              <w:rPr>
                <w:noProof/>
                <w:webHidden/>
              </w:rPr>
              <w:tab/>
            </w:r>
            <w:r>
              <w:rPr>
                <w:noProof/>
                <w:webHidden/>
              </w:rPr>
              <w:fldChar w:fldCharType="begin"/>
            </w:r>
            <w:r>
              <w:rPr>
                <w:noProof/>
                <w:webHidden/>
              </w:rPr>
              <w:instrText xml:space="preserve"> PAGEREF _Toc511643294 \h </w:instrText>
            </w:r>
            <w:r>
              <w:rPr>
                <w:noProof/>
                <w:webHidden/>
              </w:rPr>
            </w:r>
            <w:r>
              <w:rPr>
                <w:noProof/>
                <w:webHidden/>
              </w:rPr>
              <w:fldChar w:fldCharType="separate"/>
            </w:r>
            <w:r>
              <w:rPr>
                <w:noProof/>
                <w:webHidden/>
              </w:rPr>
              <w:t>16</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95" w:history="1">
            <w:r w:rsidRPr="00136FE3">
              <w:rPr>
                <w:rStyle w:val="Hyperlink"/>
                <w:noProof/>
              </w:rPr>
              <w:t>4.2.</w:t>
            </w:r>
            <w:r>
              <w:rPr>
                <w:rFonts w:asciiTheme="minorHAnsi" w:eastAsiaTheme="minorEastAsia" w:hAnsiTheme="minorHAnsi" w:cstheme="minorBidi"/>
                <w:noProof/>
                <w:lang w:eastAsia="en-AU"/>
              </w:rPr>
              <w:tab/>
            </w:r>
            <w:r w:rsidRPr="00136FE3">
              <w:rPr>
                <w:rStyle w:val="Hyperlink"/>
                <w:noProof/>
              </w:rPr>
              <w:t>Summary of pharmacokinetics</w:t>
            </w:r>
            <w:r>
              <w:rPr>
                <w:noProof/>
                <w:webHidden/>
              </w:rPr>
              <w:tab/>
            </w:r>
            <w:r>
              <w:rPr>
                <w:noProof/>
                <w:webHidden/>
              </w:rPr>
              <w:fldChar w:fldCharType="begin"/>
            </w:r>
            <w:r>
              <w:rPr>
                <w:noProof/>
                <w:webHidden/>
              </w:rPr>
              <w:instrText xml:space="preserve"> PAGEREF _Toc511643295 \h </w:instrText>
            </w:r>
            <w:r>
              <w:rPr>
                <w:noProof/>
                <w:webHidden/>
              </w:rPr>
            </w:r>
            <w:r>
              <w:rPr>
                <w:noProof/>
                <w:webHidden/>
              </w:rPr>
              <w:fldChar w:fldCharType="separate"/>
            </w:r>
            <w:r>
              <w:rPr>
                <w:noProof/>
                <w:webHidden/>
              </w:rPr>
              <w:t>17</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96" w:history="1">
            <w:r w:rsidRPr="00136FE3">
              <w:rPr>
                <w:rStyle w:val="Hyperlink"/>
                <w:noProof/>
              </w:rPr>
              <w:t>4.3.</w:t>
            </w:r>
            <w:r>
              <w:rPr>
                <w:rFonts w:asciiTheme="minorHAnsi" w:eastAsiaTheme="minorEastAsia" w:hAnsiTheme="minorHAnsi" w:cstheme="minorBidi"/>
                <w:noProof/>
                <w:lang w:eastAsia="en-AU"/>
              </w:rPr>
              <w:tab/>
            </w:r>
            <w:r w:rsidRPr="00136FE3">
              <w:rPr>
                <w:rStyle w:val="Hyperlink"/>
                <w:noProof/>
              </w:rPr>
              <w:t>Evaluator’s overall conclusions on pharmacokinetics</w:t>
            </w:r>
            <w:r>
              <w:rPr>
                <w:noProof/>
                <w:webHidden/>
              </w:rPr>
              <w:tab/>
            </w:r>
            <w:r>
              <w:rPr>
                <w:noProof/>
                <w:webHidden/>
              </w:rPr>
              <w:fldChar w:fldCharType="begin"/>
            </w:r>
            <w:r>
              <w:rPr>
                <w:noProof/>
                <w:webHidden/>
              </w:rPr>
              <w:instrText xml:space="preserve"> PAGEREF _Toc511643296 \h </w:instrText>
            </w:r>
            <w:r>
              <w:rPr>
                <w:noProof/>
                <w:webHidden/>
              </w:rPr>
            </w:r>
            <w:r>
              <w:rPr>
                <w:noProof/>
                <w:webHidden/>
              </w:rPr>
              <w:fldChar w:fldCharType="separate"/>
            </w:r>
            <w:r>
              <w:rPr>
                <w:noProof/>
                <w:webHidden/>
              </w:rPr>
              <w:t>36</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297" w:history="1">
            <w:r w:rsidRPr="00136FE3">
              <w:rPr>
                <w:rStyle w:val="Hyperlink"/>
                <w:noProof/>
              </w:rPr>
              <w:t>5.</w:t>
            </w:r>
            <w:r>
              <w:rPr>
                <w:rFonts w:asciiTheme="minorHAnsi" w:eastAsiaTheme="minorEastAsia" w:hAnsiTheme="minorHAnsi" w:cstheme="minorBidi"/>
                <w:b w:val="0"/>
                <w:noProof/>
                <w:sz w:val="22"/>
                <w:lang w:eastAsia="en-AU"/>
              </w:rPr>
              <w:tab/>
            </w:r>
            <w:r w:rsidRPr="00136FE3">
              <w:rPr>
                <w:rStyle w:val="Hyperlink"/>
                <w:noProof/>
              </w:rPr>
              <w:t>Pharmacodynamics</w:t>
            </w:r>
            <w:r>
              <w:rPr>
                <w:noProof/>
                <w:webHidden/>
              </w:rPr>
              <w:tab/>
            </w:r>
            <w:r>
              <w:rPr>
                <w:noProof/>
                <w:webHidden/>
              </w:rPr>
              <w:fldChar w:fldCharType="begin"/>
            </w:r>
            <w:r>
              <w:rPr>
                <w:noProof/>
                <w:webHidden/>
              </w:rPr>
              <w:instrText xml:space="preserve"> PAGEREF _Toc511643297 \h </w:instrText>
            </w:r>
            <w:r>
              <w:rPr>
                <w:noProof/>
                <w:webHidden/>
              </w:rPr>
            </w:r>
            <w:r>
              <w:rPr>
                <w:noProof/>
                <w:webHidden/>
              </w:rPr>
              <w:fldChar w:fldCharType="separate"/>
            </w:r>
            <w:r>
              <w:rPr>
                <w:noProof/>
                <w:webHidden/>
              </w:rPr>
              <w:t>38</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98" w:history="1">
            <w:r w:rsidRPr="00136FE3">
              <w:rPr>
                <w:rStyle w:val="Hyperlink"/>
                <w:noProof/>
              </w:rPr>
              <w:t>5.1.</w:t>
            </w:r>
            <w:r>
              <w:rPr>
                <w:rFonts w:asciiTheme="minorHAnsi" w:eastAsiaTheme="minorEastAsia" w:hAnsiTheme="minorHAnsi" w:cstheme="minorBidi"/>
                <w:noProof/>
                <w:lang w:eastAsia="en-AU"/>
              </w:rPr>
              <w:tab/>
            </w:r>
            <w:r w:rsidRPr="00136FE3">
              <w:rPr>
                <w:rStyle w:val="Hyperlink"/>
                <w:noProof/>
              </w:rPr>
              <w:t>Studies providing pharmacodynamic data</w:t>
            </w:r>
            <w:r>
              <w:rPr>
                <w:noProof/>
                <w:webHidden/>
              </w:rPr>
              <w:tab/>
            </w:r>
            <w:r>
              <w:rPr>
                <w:noProof/>
                <w:webHidden/>
              </w:rPr>
              <w:fldChar w:fldCharType="begin"/>
            </w:r>
            <w:r>
              <w:rPr>
                <w:noProof/>
                <w:webHidden/>
              </w:rPr>
              <w:instrText xml:space="preserve"> PAGEREF _Toc511643298 \h </w:instrText>
            </w:r>
            <w:r>
              <w:rPr>
                <w:noProof/>
                <w:webHidden/>
              </w:rPr>
            </w:r>
            <w:r>
              <w:rPr>
                <w:noProof/>
                <w:webHidden/>
              </w:rPr>
              <w:fldChar w:fldCharType="separate"/>
            </w:r>
            <w:r>
              <w:rPr>
                <w:noProof/>
                <w:webHidden/>
              </w:rPr>
              <w:t>38</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299" w:history="1">
            <w:r w:rsidRPr="00136FE3">
              <w:rPr>
                <w:rStyle w:val="Hyperlink"/>
                <w:noProof/>
              </w:rPr>
              <w:t>5.2.</w:t>
            </w:r>
            <w:r>
              <w:rPr>
                <w:rFonts w:asciiTheme="minorHAnsi" w:eastAsiaTheme="minorEastAsia" w:hAnsiTheme="minorHAnsi" w:cstheme="minorBidi"/>
                <w:noProof/>
                <w:lang w:eastAsia="en-AU"/>
              </w:rPr>
              <w:tab/>
            </w:r>
            <w:r w:rsidRPr="00136FE3">
              <w:rPr>
                <w:rStyle w:val="Hyperlink"/>
                <w:noProof/>
              </w:rPr>
              <w:t>Summary of pharmacodynamics</w:t>
            </w:r>
            <w:r>
              <w:rPr>
                <w:noProof/>
                <w:webHidden/>
              </w:rPr>
              <w:tab/>
            </w:r>
            <w:r>
              <w:rPr>
                <w:noProof/>
                <w:webHidden/>
              </w:rPr>
              <w:fldChar w:fldCharType="begin"/>
            </w:r>
            <w:r>
              <w:rPr>
                <w:noProof/>
                <w:webHidden/>
              </w:rPr>
              <w:instrText xml:space="preserve"> PAGEREF _Toc511643299 \h </w:instrText>
            </w:r>
            <w:r>
              <w:rPr>
                <w:noProof/>
                <w:webHidden/>
              </w:rPr>
            </w:r>
            <w:r>
              <w:rPr>
                <w:noProof/>
                <w:webHidden/>
              </w:rPr>
              <w:fldChar w:fldCharType="separate"/>
            </w:r>
            <w:r>
              <w:rPr>
                <w:noProof/>
                <w:webHidden/>
              </w:rPr>
              <w:t>38</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00" w:history="1">
            <w:r w:rsidRPr="00136FE3">
              <w:rPr>
                <w:rStyle w:val="Hyperlink"/>
                <w:noProof/>
              </w:rPr>
              <w:t>5.3.</w:t>
            </w:r>
            <w:r>
              <w:rPr>
                <w:rFonts w:asciiTheme="minorHAnsi" w:eastAsiaTheme="minorEastAsia" w:hAnsiTheme="minorHAnsi" w:cstheme="minorBidi"/>
                <w:noProof/>
                <w:lang w:eastAsia="en-AU"/>
              </w:rPr>
              <w:tab/>
            </w:r>
            <w:r w:rsidRPr="00136FE3">
              <w:rPr>
                <w:rStyle w:val="Hyperlink"/>
                <w:noProof/>
              </w:rPr>
              <w:t>Evaluator’s overall conclusions on pharmacodynamics</w:t>
            </w:r>
            <w:r>
              <w:rPr>
                <w:noProof/>
                <w:webHidden/>
              </w:rPr>
              <w:tab/>
            </w:r>
            <w:r>
              <w:rPr>
                <w:noProof/>
                <w:webHidden/>
              </w:rPr>
              <w:fldChar w:fldCharType="begin"/>
            </w:r>
            <w:r>
              <w:rPr>
                <w:noProof/>
                <w:webHidden/>
              </w:rPr>
              <w:instrText xml:space="preserve"> PAGEREF _Toc511643300 \h </w:instrText>
            </w:r>
            <w:r>
              <w:rPr>
                <w:noProof/>
                <w:webHidden/>
              </w:rPr>
            </w:r>
            <w:r>
              <w:rPr>
                <w:noProof/>
                <w:webHidden/>
              </w:rPr>
              <w:fldChar w:fldCharType="separate"/>
            </w:r>
            <w:r>
              <w:rPr>
                <w:noProof/>
                <w:webHidden/>
              </w:rPr>
              <w:t>48</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01" w:history="1">
            <w:r w:rsidRPr="00136FE3">
              <w:rPr>
                <w:rStyle w:val="Hyperlink"/>
                <w:noProof/>
              </w:rPr>
              <w:t>6.</w:t>
            </w:r>
            <w:r>
              <w:rPr>
                <w:rFonts w:asciiTheme="minorHAnsi" w:eastAsiaTheme="minorEastAsia" w:hAnsiTheme="minorHAnsi" w:cstheme="minorBidi"/>
                <w:b w:val="0"/>
                <w:noProof/>
                <w:sz w:val="22"/>
                <w:lang w:eastAsia="en-AU"/>
              </w:rPr>
              <w:tab/>
            </w:r>
            <w:r w:rsidRPr="00136FE3">
              <w:rPr>
                <w:rStyle w:val="Hyperlink"/>
                <w:noProof/>
              </w:rPr>
              <w:t>Dosage selection for the pivotal studies</w:t>
            </w:r>
            <w:r>
              <w:rPr>
                <w:noProof/>
                <w:webHidden/>
              </w:rPr>
              <w:tab/>
            </w:r>
            <w:r>
              <w:rPr>
                <w:noProof/>
                <w:webHidden/>
              </w:rPr>
              <w:fldChar w:fldCharType="begin"/>
            </w:r>
            <w:r>
              <w:rPr>
                <w:noProof/>
                <w:webHidden/>
              </w:rPr>
              <w:instrText xml:space="preserve"> PAGEREF _Toc511643301 \h </w:instrText>
            </w:r>
            <w:r>
              <w:rPr>
                <w:noProof/>
                <w:webHidden/>
              </w:rPr>
            </w:r>
            <w:r>
              <w:rPr>
                <w:noProof/>
                <w:webHidden/>
              </w:rPr>
              <w:fldChar w:fldCharType="separate"/>
            </w:r>
            <w:r>
              <w:rPr>
                <w:noProof/>
                <w:webHidden/>
              </w:rPr>
              <w:t>50</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02" w:history="1">
            <w:r w:rsidRPr="00136FE3">
              <w:rPr>
                <w:rStyle w:val="Hyperlink"/>
                <w:noProof/>
              </w:rPr>
              <w:t>6.1.</w:t>
            </w:r>
            <w:r>
              <w:rPr>
                <w:rFonts w:asciiTheme="minorHAnsi" w:eastAsiaTheme="minorEastAsia" w:hAnsiTheme="minorHAnsi" w:cstheme="minorBidi"/>
                <w:noProof/>
                <w:lang w:eastAsia="en-AU"/>
              </w:rPr>
              <w:tab/>
            </w:r>
            <w:r w:rsidRPr="00136FE3">
              <w:rPr>
                <w:rStyle w:val="Hyperlink"/>
                <w:noProof/>
              </w:rPr>
              <w:t>Dose response studies with ranolazine IR</w:t>
            </w:r>
            <w:r>
              <w:rPr>
                <w:noProof/>
                <w:webHidden/>
              </w:rPr>
              <w:tab/>
            </w:r>
            <w:r>
              <w:rPr>
                <w:noProof/>
                <w:webHidden/>
              </w:rPr>
              <w:fldChar w:fldCharType="begin"/>
            </w:r>
            <w:r>
              <w:rPr>
                <w:noProof/>
                <w:webHidden/>
              </w:rPr>
              <w:instrText xml:space="preserve"> PAGEREF _Toc511643302 \h </w:instrText>
            </w:r>
            <w:r>
              <w:rPr>
                <w:noProof/>
                <w:webHidden/>
              </w:rPr>
            </w:r>
            <w:r>
              <w:rPr>
                <w:noProof/>
                <w:webHidden/>
              </w:rPr>
              <w:fldChar w:fldCharType="separate"/>
            </w:r>
            <w:r>
              <w:rPr>
                <w:noProof/>
                <w:webHidden/>
              </w:rPr>
              <w:t>50</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03" w:history="1">
            <w:r w:rsidRPr="00136FE3">
              <w:rPr>
                <w:rStyle w:val="Hyperlink"/>
                <w:noProof/>
              </w:rPr>
              <w:t>6.2.</w:t>
            </w:r>
            <w:r>
              <w:rPr>
                <w:rFonts w:asciiTheme="minorHAnsi" w:eastAsiaTheme="minorEastAsia" w:hAnsiTheme="minorHAnsi" w:cstheme="minorBidi"/>
                <w:noProof/>
                <w:lang w:eastAsia="en-AU"/>
              </w:rPr>
              <w:tab/>
            </w:r>
            <w:r w:rsidRPr="00136FE3">
              <w:rPr>
                <w:rStyle w:val="Hyperlink"/>
                <w:noProof/>
              </w:rPr>
              <w:t>Dose selection for Phase III studies</w:t>
            </w:r>
            <w:r>
              <w:rPr>
                <w:noProof/>
                <w:webHidden/>
              </w:rPr>
              <w:tab/>
            </w:r>
            <w:r>
              <w:rPr>
                <w:noProof/>
                <w:webHidden/>
              </w:rPr>
              <w:fldChar w:fldCharType="begin"/>
            </w:r>
            <w:r>
              <w:rPr>
                <w:noProof/>
                <w:webHidden/>
              </w:rPr>
              <w:instrText xml:space="preserve"> PAGEREF _Toc511643303 \h </w:instrText>
            </w:r>
            <w:r>
              <w:rPr>
                <w:noProof/>
                <w:webHidden/>
              </w:rPr>
            </w:r>
            <w:r>
              <w:rPr>
                <w:noProof/>
                <w:webHidden/>
              </w:rPr>
              <w:fldChar w:fldCharType="separate"/>
            </w:r>
            <w:r>
              <w:rPr>
                <w:noProof/>
                <w:webHidden/>
              </w:rPr>
              <w:t>54</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04" w:history="1">
            <w:r w:rsidRPr="00136FE3">
              <w:rPr>
                <w:rStyle w:val="Hyperlink"/>
                <w:noProof/>
              </w:rPr>
              <w:t>7.</w:t>
            </w:r>
            <w:r>
              <w:rPr>
                <w:rFonts w:asciiTheme="minorHAnsi" w:eastAsiaTheme="minorEastAsia" w:hAnsiTheme="minorHAnsi" w:cstheme="minorBidi"/>
                <w:b w:val="0"/>
                <w:noProof/>
                <w:sz w:val="22"/>
                <w:lang w:eastAsia="en-AU"/>
              </w:rPr>
              <w:tab/>
            </w:r>
            <w:r w:rsidRPr="00136FE3">
              <w:rPr>
                <w:rStyle w:val="Hyperlink"/>
                <w:noProof/>
              </w:rPr>
              <w:t>Clinical efficacy</w:t>
            </w:r>
            <w:r>
              <w:rPr>
                <w:noProof/>
                <w:webHidden/>
              </w:rPr>
              <w:tab/>
            </w:r>
            <w:r>
              <w:rPr>
                <w:noProof/>
                <w:webHidden/>
              </w:rPr>
              <w:fldChar w:fldCharType="begin"/>
            </w:r>
            <w:r>
              <w:rPr>
                <w:noProof/>
                <w:webHidden/>
              </w:rPr>
              <w:instrText xml:space="preserve"> PAGEREF _Toc511643304 \h </w:instrText>
            </w:r>
            <w:r>
              <w:rPr>
                <w:noProof/>
                <w:webHidden/>
              </w:rPr>
            </w:r>
            <w:r>
              <w:rPr>
                <w:noProof/>
                <w:webHidden/>
              </w:rPr>
              <w:fldChar w:fldCharType="separate"/>
            </w:r>
            <w:r>
              <w:rPr>
                <w:noProof/>
                <w:webHidden/>
              </w:rPr>
              <w:t>55</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05" w:history="1">
            <w:r w:rsidRPr="00136FE3">
              <w:rPr>
                <w:rStyle w:val="Hyperlink"/>
                <w:noProof/>
              </w:rPr>
              <w:t>7.1.</w:t>
            </w:r>
            <w:r>
              <w:rPr>
                <w:rFonts w:asciiTheme="minorHAnsi" w:eastAsiaTheme="minorEastAsia" w:hAnsiTheme="minorHAnsi" w:cstheme="minorBidi"/>
                <w:noProof/>
                <w:lang w:eastAsia="en-AU"/>
              </w:rPr>
              <w:tab/>
            </w:r>
            <w:r w:rsidRPr="00136FE3">
              <w:rPr>
                <w:rStyle w:val="Hyperlink"/>
                <w:noProof/>
              </w:rPr>
              <w:t>Treatment of chronic angina</w:t>
            </w:r>
            <w:r>
              <w:rPr>
                <w:noProof/>
                <w:webHidden/>
              </w:rPr>
              <w:tab/>
            </w:r>
            <w:r>
              <w:rPr>
                <w:noProof/>
                <w:webHidden/>
              </w:rPr>
              <w:fldChar w:fldCharType="begin"/>
            </w:r>
            <w:r>
              <w:rPr>
                <w:noProof/>
                <w:webHidden/>
              </w:rPr>
              <w:instrText xml:space="preserve"> PAGEREF _Toc511643305 \h </w:instrText>
            </w:r>
            <w:r>
              <w:rPr>
                <w:noProof/>
                <w:webHidden/>
              </w:rPr>
            </w:r>
            <w:r>
              <w:rPr>
                <w:noProof/>
                <w:webHidden/>
              </w:rPr>
              <w:fldChar w:fldCharType="separate"/>
            </w:r>
            <w:r>
              <w:rPr>
                <w:noProof/>
                <w:webHidden/>
              </w:rPr>
              <w:t>56</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06" w:history="1">
            <w:r w:rsidRPr="00136FE3">
              <w:rPr>
                <w:rStyle w:val="Hyperlink"/>
                <w:noProof/>
              </w:rPr>
              <w:t>7.2.</w:t>
            </w:r>
            <w:r>
              <w:rPr>
                <w:rFonts w:asciiTheme="minorHAnsi" w:eastAsiaTheme="minorEastAsia" w:hAnsiTheme="minorHAnsi" w:cstheme="minorBidi"/>
                <w:noProof/>
                <w:lang w:eastAsia="en-AU"/>
              </w:rPr>
              <w:tab/>
            </w:r>
            <w:r w:rsidRPr="00136FE3">
              <w:rPr>
                <w:rStyle w:val="Hyperlink"/>
                <w:noProof/>
              </w:rPr>
              <w:t>Treatment of intermittent claudication</w:t>
            </w:r>
            <w:r>
              <w:rPr>
                <w:noProof/>
                <w:webHidden/>
              </w:rPr>
              <w:tab/>
            </w:r>
            <w:r>
              <w:rPr>
                <w:noProof/>
                <w:webHidden/>
              </w:rPr>
              <w:fldChar w:fldCharType="begin"/>
            </w:r>
            <w:r>
              <w:rPr>
                <w:noProof/>
                <w:webHidden/>
              </w:rPr>
              <w:instrText xml:space="preserve"> PAGEREF _Toc511643306 \h </w:instrText>
            </w:r>
            <w:r>
              <w:rPr>
                <w:noProof/>
                <w:webHidden/>
              </w:rPr>
            </w:r>
            <w:r>
              <w:rPr>
                <w:noProof/>
                <w:webHidden/>
              </w:rPr>
              <w:fldChar w:fldCharType="separate"/>
            </w:r>
            <w:r>
              <w:rPr>
                <w:noProof/>
                <w:webHidden/>
              </w:rPr>
              <w:t>78</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07" w:history="1">
            <w:r w:rsidRPr="00136FE3">
              <w:rPr>
                <w:rStyle w:val="Hyperlink"/>
                <w:noProof/>
              </w:rPr>
              <w:t>7.3.</w:t>
            </w:r>
            <w:r>
              <w:rPr>
                <w:rFonts w:asciiTheme="minorHAnsi" w:eastAsiaTheme="minorEastAsia" w:hAnsiTheme="minorHAnsi" w:cstheme="minorBidi"/>
                <w:noProof/>
                <w:lang w:eastAsia="en-AU"/>
              </w:rPr>
              <w:tab/>
            </w:r>
            <w:r w:rsidRPr="00136FE3">
              <w:rPr>
                <w:rStyle w:val="Hyperlink"/>
                <w:noProof/>
              </w:rPr>
              <w:t>Newly submitted studies</w:t>
            </w:r>
            <w:r>
              <w:rPr>
                <w:noProof/>
                <w:webHidden/>
              </w:rPr>
              <w:tab/>
            </w:r>
            <w:r>
              <w:rPr>
                <w:noProof/>
                <w:webHidden/>
              </w:rPr>
              <w:fldChar w:fldCharType="begin"/>
            </w:r>
            <w:r>
              <w:rPr>
                <w:noProof/>
                <w:webHidden/>
              </w:rPr>
              <w:instrText xml:space="preserve"> PAGEREF _Toc511643307 \h </w:instrText>
            </w:r>
            <w:r>
              <w:rPr>
                <w:noProof/>
                <w:webHidden/>
              </w:rPr>
            </w:r>
            <w:r>
              <w:rPr>
                <w:noProof/>
                <w:webHidden/>
              </w:rPr>
              <w:fldChar w:fldCharType="separate"/>
            </w:r>
            <w:r>
              <w:rPr>
                <w:noProof/>
                <w:webHidden/>
              </w:rPr>
              <w:t>79</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08" w:history="1">
            <w:r w:rsidRPr="00136FE3">
              <w:rPr>
                <w:rStyle w:val="Hyperlink"/>
                <w:noProof/>
              </w:rPr>
              <w:t>7.4.</w:t>
            </w:r>
            <w:r>
              <w:rPr>
                <w:rFonts w:asciiTheme="minorHAnsi" w:eastAsiaTheme="minorEastAsia" w:hAnsiTheme="minorHAnsi" w:cstheme="minorBidi"/>
                <w:noProof/>
                <w:lang w:eastAsia="en-AU"/>
              </w:rPr>
              <w:tab/>
            </w:r>
            <w:r w:rsidRPr="00136FE3">
              <w:rPr>
                <w:rStyle w:val="Hyperlink"/>
                <w:noProof/>
              </w:rPr>
              <w:t>Evaluator’s conclusions on clinical efficacy for chronic angina</w:t>
            </w:r>
            <w:r>
              <w:rPr>
                <w:noProof/>
                <w:webHidden/>
              </w:rPr>
              <w:tab/>
            </w:r>
            <w:r>
              <w:rPr>
                <w:noProof/>
                <w:webHidden/>
              </w:rPr>
              <w:fldChar w:fldCharType="begin"/>
            </w:r>
            <w:r>
              <w:rPr>
                <w:noProof/>
                <w:webHidden/>
              </w:rPr>
              <w:instrText xml:space="preserve"> PAGEREF _Toc511643308 \h </w:instrText>
            </w:r>
            <w:r>
              <w:rPr>
                <w:noProof/>
                <w:webHidden/>
              </w:rPr>
            </w:r>
            <w:r>
              <w:rPr>
                <w:noProof/>
                <w:webHidden/>
              </w:rPr>
              <w:fldChar w:fldCharType="separate"/>
            </w:r>
            <w:r>
              <w:rPr>
                <w:noProof/>
                <w:webHidden/>
              </w:rPr>
              <w:t>82</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09" w:history="1">
            <w:r w:rsidRPr="00136FE3">
              <w:rPr>
                <w:rStyle w:val="Hyperlink"/>
                <w:noProof/>
              </w:rPr>
              <w:t>8.</w:t>
            </w:r>
            <w:r>
              <w:rPr>
                <w:rFonts w:asciiTheme="minorHAnsi" w:eastAsiaTheme="minorEastAsia" w:hAnsiTheme="minorHAnsi" w:cstheme="minorBidi"/>
                <w:b w:val="0"/>
                <w:noProof/>
                <w:sz w:val="22"/>
                <w:lang w:eastAsia="en-AU"/>
              </w:rPr>
              <w:tab/>
            </w:r>
            <w:r w:rsidRPr="00136FE3">
              <w:rPr>
                <w:rStyle w:val="Hyperlink"/>
                <w:noProof/>
              </w:rPr>
              <w:t>Clinical safety</w:t>
            </w:r>
            <w:r>
              <w:rPr>
                <w:noProof/>
                <w:webHidden/>
              </w:rPr>
              <w:tab/>
            </w:r>
            <w:r>
              <w:rPr>
                <w:noProof/>
                <w:webHidden/>
              </w:rPr>
              <w:fldChar w:fldCharType="begin"/>
            </w:r>
            <w:r>
              <w:rPr>
                <w:noProof/>
                <w:webHidden/>
              </w:rPr>
              <w:instrText xml:space="preserve"> PAGEREF _Toc511643309 \h </w:instrText>
            </w:r>
            <w:r>
              <w:rPr>
                <w:noProof/>
                <w:webHidden/>
              </w:rPr>
            </w:r>
            <w:r>
              <w:rPr>
                <w:noProof/>
                <w:webHidden/>
              </w:rPr>
              <w:fldChar w:fldCharType="separate"/>
            </w:r>
            <w:r>
              <w:rPr>
                <w:noProof/>
                <w:webHidden/>
              </w:rPr>
              <w:t>86</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0" w:history="1">
            <w:r w:rsidRPr="00136FE3">
              <w:rPr>
                <w:rStyle w:val="Hyperlink"/>
                <w:noProof/>
              </w:rPr>
              <w:t>8.1.</w:t>
            </w:r>
            <w:r>
              <w:rPr>
                <w:rFonts w:asciiTheme="minorHAnsi" w:eastAsiaTheme="minorEastAsia" w:hAnsiTheme="minorHAnsi" w:cstheme="minorBidi"/>
                <w:noProof/>
                <w:lang w:eastAsia="en-AU"/>
              </w:rPr>
              <w:tab/>
            </w:r>
            <w:r w:rsidRPr="00136FE3">
              <w:rPr>
                <w:rStyle w:val="Hyperlink"/>
                <w:noProof/>
              </w:rPr>
              <w:t>Studies providing evaluable safety data</w:t>
            </w:r>
            <w:r>
              <w:rPr>
                <w:noProof/>
                <w:webHidden/>
              </w:rPr>
              <w:tab/>
            </w:r>
            <w:r>
              <w:rPr>
                <w:noProof/>
                <w:webHidden/>
              </w:rPr>
              <w:fldChar w:fldCharType="begin"/>
            </w:r>
            <w:r>
              <w:rPr>
                <w:noProof/>
                <w:webHidden/>
              </w:rPr>
              <w:instrText xml:space="preserve"> PAGEREF _Toc511643310 \h </w:instrText>
            </w:r>
            <w:r>
              <w:rPr>
                <w:noProof/>
                <w:webHidden/>
              </w:rPr>
            </w:r>
            <w:r>
              <w:rPr>
                <w:noProof/>
                <w:webHidden/>
              </w:rPr>
              <w:fldChar w:fldCharType="separate"/>
            </w:r>
            <w:r>
              <w:rPr>
                <w:noProof/>
                <w:webHidden/>
              </w:rPr>
              <w:t>86</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1" w:history="1">
            <w:r w:rsidRPr="00136FE3">
              <w:rPr>
                <w:rStyle w:val="Hyperlink"/>
                <w:noProof/>
              </w:rPr>
              <w:t>8.2.</w:t>
            </w:r>
            <w:r>
              <w:rPr>
                <w:rFonts w:asciiTheme="minorHAnsi" w:eastAsiaTheme="minorEastAsia" w:hAnsiTheme="minorHAnsi" w:cstheme="minorBidi"/>
                <w:noProof/>
                <w:lang w:eastAsia="en-AU"/>
              </w:rPr>
              <w:tab/>
            </w:r>
            <w:r w:rsidRPr="00136FE3">
              <w:rPr>
                <w:rStyle w:val="Hyperlink"/>
                <w:noProof/>
              </w:rPr>
              <w:t>Patient exposure</w:t>
            </w:r>
            <w:r>
              <w:rPr>
                <w:noProof/>
                <w:webHidden/>
              </w:rPr>
              <w:tab/>
            </w:r>
            <w:r>
              <w:rPr>
                <w:noProof/>
                <w:webHidden/>
              </w:rPr>
              <w:fldChar w:fldCharType="begin"/>
            </w:r>
            <w:r>
              <w:rPr>
                <w:noProof/>
                <w:webHidden/>
              </w:rPr>
              <w:instrText xml:space="preserve"> PAGEREF _Toc511643311 \h </w:instrText>
            </w:r>
            <w:r>
              <w:rPr>
                <w:noProof/>
                <w:webHidden/>
              </w:rPr>
            </w:r>
            <w:r>
              <w:rPr>
                <w:noProof/>
                <w:webHidden/>
              </w:rPr>
              <w:fldChar w:fldCharType="separate"/>
            </w:r>
            <w:r>
              <w:rPr>
                <w:noProof/>
                <w:webHidden/>
              </w:rPr>
              <w:t>86</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2" w:history="1">
            <w:r w:rsidRPr="00136FE3">
              <w:rPr>
                <w:rStyle w:val="Hyperlink"/>
                <w:noProof/>
              </w:rPr>
              <w:t>8.1.</w:t>
            </w:r>
            <w:r>
              <w:rPr>
                <w:rFonts w:asciiTheme="minorHAnsi" w:eastAsiaTheme="minorEastAsia" w:hAnsiTheme="minorHAnsi" w:cstheme="minorBidi"/>
                <w:noProof/>
                <w:lang w:eastAsia="en-AU"/>
              </w:rPr>
              <w:tab/>
            </w:r>
            <w:r w:rsidRPr="00136FE3">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_Toc511643312 \h </w:instrText>
            </w:r>
            <w:r>
              <w:rPr>
                <w:noProof/>
                <w:webHidden/>
              </w:rPr>
            </w:r>
            <w:r>
              <w:rPr>
                <w:noProof/>
                <w:webHidden/>
              </w:rPr>
              <w:fldChar w:fldCharType="separate"/>
            </w:r>
            <w:r>
              <w:rPr>
                <w:noProof/>
                <w:webHidden/>
              </w:rPr>
              <w:t>88</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3" w:history="1">
            <w:r w:rsidRPr="00136FE3">
              <w:rPr>
                <w:rStyle w:val="Hyperlink"/>
                <w:noProof/>
              </w:rPr>
              <w:t>8.2.</w:t>
            </w:r>
            <w:r>
              <w:rPr>
                <w:rFonts w:asciiTheme="minorHAnsi" w:eastAsiaTheme="minorEastAsia" w:hAnsiTheme="minorHAnsi" w:cstheme="minorBidi"/>
                <w:noProof/>
                <w:lang w:eastAsia="en-AU"/>
              </w:rPr>
              <w:tab/>
            </w:r>
            <w:r w:rsidRPr="00136FE3">
              <w:rPr>
                <w:rStyle w:val="Hyperlink"/>
                <w:noProof/>
              </w:rPr>
              <w:t>Adverse events</w:t>
            </w:r>
            <w:r>
              <w:rPr>
                <w:noProof/>
                <w:webHidden/>
              </w:rPr>
              <w:tab/>
            </w:r>
            <w:r>
              <w:rPr>
                <w:noProof/>
                <w:webHidden/>
              </w:rPr>
              <w:fldChar w:fldCharType="begin"/>
            </w:r>
            <w:r>
              <w:rPr>
                <w:noProof/>
                <w:webHidden/>
              </w:rPr>
              <w:instrText xml:space="preserve"> PAGEREF _Toc511643313 \h </w:instrText>
            </w:r>
            <w:r>
              <w:rPr>
                <w:noProof/>
                <w:webHidden/>
              </w:rPr>
            </w:r>
            <w:r>
              <w:rPr>
                <w:noProof/>
                <w:webHidden/>
              </w:rPr>
              <w:fldChar w:fldCharType="separate"/>
            </w:r>
            <w:r>
              <w:rPr>
                <w:noProof/>
                <w:webHidden/>
              </w:rPr>
              <w:t>88</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4" w:history="1">
            <w:r w:rsidRPr="00136FE3">
              <w:rPr>
                <w:rStyle w:val="Hyperlink"/>
                <w:noProof/>
              </w:rPr>
              <w:t>8.3.</w:t>
            </w:r>
            <w:r>
              <w:rPr>
                <w:rFonts w:asciiTheme="minorHAnsi" w:eastAsiaTheme="minorEastAsia" w:hAnsiTheme="minorHAnsi" w:cstheme="minorBidi"/>
                <w:noProof/>
                <w:lang w:eastAsia="en-AU"/>
              </w:rPr>
              <w:tab/>
            </w:r>
            <w:r w:rsidRPr="00136FE3">
              <w:rPr>
                <w:rStyle w:val="Hyperlink"/>
                <w:noProof/>
              </w:rPr>
              <w:t>Laboratory tests</w:t>
            </w:r>
            <w:r>
              <w:rPr>
                <w:noProof/>
                <w:webHidden/>
              </w:rPr>
              <w:tab/>
            </w:r>
            <w:r>
              <w:rPr>
                <w:noProof/>
                <w:webHidden/>
              </w:rPr>
              <w:fldChar w:fldCharType="begin"/>
            </w:r>
            <w:r>
              <w:rPr>
                <w:noProof/>
                <w:webHidden/>
              </w:rPr>
              <w:instrText xml:space="preserve"> PAGEREF _Toc511643314 \h </w:instrText>
            </w:r>
            <w:r>
              <w:rPr>
                <w:noProof/>
                <w:webHidden/>
              </w:rPr>
            </w:r>
            <w:r>
              <w:rPr>
                <w:noProof/>
                <w:webHidden/>
              </w:rPr>
              <w:fldChar w:fldCharType="separate"/>
            </w:r>
            <w:r>
              <w:rPr>
                <w:noProof/>
                <w:webHidden/>
              </w:rPr>
              <w:t>95</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5" w:history="1">
            <w:r w:rsidRPr="00136FE3">
              <w:rPr>
                <w:rStyle w:val="Hyperlink"/>
                <w:noProof/>
              </w:rPr>
              <w:t>8.4.</w:t>
            </w:r>
            <w:r>
              <w:rPr>
                <w:rFonts w:asciiTheme="minorHAnsi" w:eastAsiaTheme="minorEastAsia" w:hAnsiTheme="minorHAnsi" w:cstheme="minorBidi"/>
                <w:noProof/>
                <w:lang w:eastAsia="en-AU"/>
              </w:rPr>
              <w:tab/>
            </w:r>
            <w:r w:rsidRPr="00136FE3">
              <w:rPr>
                <w:rStyle w:val="Hyperlink"/>
                <w:noProof/>
              </w:rPr>
              <w:t>Post-marketing experience</w:t>
            </w:r>
            <w:r>
              <w:rPr>
                <w:noProof/>
                <w:webHidden/>
              </w:rPr>
              <w:tab/>
            </w:r>
            <w:r>
              <w:rPr>
                <w:noProof/>
                <w:webHidden/>
              </w:rPr>
              <w:fldChar w:fldCharType="begin"/>
            </w:r>
            <w:r>
              <w:rPr>
                <w:noProof/>
                <w:webHidden/>
              </w:rPr>
              <w:instrText xml:space="preserve"> PAGEREF _Toc511643315 \h </w:instrText>
            </w:r>
            <w:r>
              <w:rPr>
                <w:noProof/>
                <w:webHidden/>
              </w:rPr>
            </w:r>
            <w:r>
              <w:rPr>
                <w:noProof/>
                <w:webHidden/>
              </w:rPr>
              <w:fldChar w:fldCharType="separate"/>
            </w:r>
            <w:r>
              <w:rPr>
                <w:noProof/>
                <w:webHidden/>
              </w:rPr>
              <w:t>99</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6" w:history="1">
            <w:r w:rsidRPr="00136FE3">
              <w:rPr>
                <w:rStyle w:val="Hyperlink"/>
                <w:noProof/>
              </w:rPr>
              <w:t>8.5.</w:t>
            </w:r>
            <w:r>
              <w:rPr>
                <w:rFonts w:asciiTheme="minorHAnsi" w:eastAsiaTheme="minorEastAsia" w:hAnsiTheme="minorHAnsi" w:cstheme="minorBidi"/>
                <w:noProof/>
                <w:lang w:eastAsia="en-AU"/>
              </w:rPr>
              <w:tab/>
            </w:r>
            <w:r w:rsidRPr="00136FE3">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_Toc511643316 \h </w:instrText>
            </w:r>
            <w:r>
              <w:rPr>
                <w:noProof/>
                <w:webHidden/>
              </w:rPr>
            </w:r>
            <w:r>
              <w:rPr>
                <w:noProof/>
                <w:webHidden/>
              </w:rPr>
              <w:fldChar w:fldCharType="separate"/>
            </w:r>
            <w:r>
              <w:rPr>
                <w:noProof/>
                <w:webHidden/>
              </w:rPr>
              <w:t>100</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7" w:history="1">
            <w:r w:rsidRPr="00136FE3">
              <w:rPr>
                <w:rStyle w:val="Hyperlink"/>
                <w:noProof/>
              </w:rPr>
              <w:t>8.6.</w:t>
            </w:r>
            <w:r>
              <w:rPr>
                <w:rFonts w:asciiTheme="minorHAnsi" w:eastAsiaTheme="minorEastAsia" w:hAnsiTheme="minorHAnsi" w:cstheme="minorBidi"/>
                <w:noProof/>
                <w:lang w:eastAsia="en-AU"/>
              </w:rPr>
              <w:tab/>
            </w:r>
            <w:r w:rsidRPr="00136FE3">
              <w:rPr>
                <w:rStyle w:val="Hyperlink"/>
                <w:noProof/>
              </w:rPr>
              <w:t>Other safety issues</w:t>
            </w:r>
            <w:r>
              <w:rPr>
                <w:noProof/>
                <w:webHidden/>
              </w:rPr>
              <w:tab/>
            </w:r>
            <w:r>
              <w:rPr>
                <w:noProof/>
                <w:webHidden/>
              </w:rPr>
              <w:fldChar w:fldCharType="begin"/>
            </w:r>
            <w:r>
              <w:rPr>
                <w:noProof/>
                <w:webHidden/>
              </w:rPr>
              <w:instrText xml:space="preserve"> PAGEREF _Toc511643317 \h </w:instrText>
            </w:r>
            <w:r>
              <w:rPr>
                <w:noProof/>
                <w:webHidden/>
              </w:rPr>
            </w:r>
            <w:r>
              <w:rPr>
                <w:noProof/>
                <w:webHidden/>
              </w:rPr>
              <w:fldChar w:fldCharType="separate"/>
            </w:r>
            <w:r>
              <w:rPr>
                <w:noProof/>
                <w:webHidden/>
              </w:rPr>
              <w:t>102</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18" w:history="1">
            <w:r w:rsidRPr="00136FE3">
              <w:rPr>
                <w:rStyle w:val="Hyperlink"/>
                <w:noProof/>
              </w:rPr>
              <w:t>8.7.</w:t>
            </w:r>
            <w:r>
              <w:rPr>
                <w:rFonts w:asciiTheme="minorHAnsi" w:eastAsiaTheme="minorEastAsia" w:hAnsiTheme="minorHAnsi" w:cstheme="minorBidi"/>
                <w:noProof/>
                <w:lang w:eastAsia="en-AU"/>
              </w:rPr>
              <w:tab/>
            </w:r>
            <w:r w:rsidRPr="00136FE3">
              <w:rPr>
                <w:rStyle w:val="Hyperlink"/>
                <w:noProof/>
              </w:rPr>
              <w:t>Evaluator’s overall conclusions on clinical safety</w:t>
            </w:r>
            <w:r>
              <w:rPr>
                <w:noProof/>
                <w:webHidden/>
              </w:rPr>
              <w:tab/>
            </w:r>
            <w:r>
              <w:rPr>
                <w:noProof/>
                <w:webHidden/>
              </w:rPr>
              <w:fldChar w:fldCharType="begin"/>
            </w:r>
            <w:r>
              <w:rPr>
                <w:noProof/>
                <w:webHidden/>
              </w:rPr>
              <w:instrText xml:space="preserve"> PAGEREF _Toc511643318 \h </w:instrText>
            </w:r>
            <w:r>
              <w:rPr>
                <w:noProof/>
                <w:webHidden/>
              </w:rPr>
            </w:r>
            <w:r>
              <w:rPr>
                <w:noProof/>
                <w:webHidden/>
              </w:rPr>
              <w:fldChar w:fldCharType="separate"/>
            </w:r>
            <w:r>
              <w:rPr>
                <w:noProof/>
                <w:webHidden/>
              </w:rPr>
              <w:t>103</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19" w:history="1">
            <w:r w:rsidRPr="00136FE3">
              <w:rPr>
                <w:rStyle w:val="Hyperlink"/>
                <w:noProof/>
              </w:rPr>
              <w:t>9.</w:t>
            </w:r>
            <w:r>
              <w:rPr>
                <w:rFonts w:asciiTheme="minorHAnsi" w:eastAsiaTheme="minorEastAsia" w:hAnsiTheme="minorHAnsi" w:cstheme="minorBidi"/>
                <w:b w:val="0"/>
                <w:noProof/>
                <w:sz w:val="22"/>
                <w:lang w:eastAsia="en-AU"/>
              </w:rPr>
              <w:tab/>
            </w:r>
            <w:r w:rsidRPr="00136FE3">
              <w:rPr>
                <w:rStyle w:val="Hyperlink"/>
                <w:noProof/>
              </w:rPr>
              <w:t>First round benefit-risk assessment</w:t>
            </w:r>
            <w:r>
              <w:rPr>
                <w:noProof/>
                <w:webHidden/>
              </w:rPr>
              <w:tab/>
            </w:r>
            <w:r>
              <w:rPr>
                <w:noProof/>
                <w:webHidden/>
              </w:rPr>
              <w:fldChar w:fldCharType="begin"/>
            </w:r>
            <w:r>
              <w:rPr>
                <w:noProof/>
                <w:webHidden/>
              </w:rPr>
              <w:instrText xml:space="preserve"> PAGEREF _Toc511643319 \h </w:instrText>
            </w:r>
            <w:r>
              <w:rPr>
                <w:noProof/>
                <w:webHidden/>
              </w:rPr>
            </w:r>
            <w:r>
              <w:rPr>
                <w:noProof/>
                <w:webHidden/>
              </w:rPr>
              <w:fldChar w:fldCharType="separate"/>
            </w:r>
            <w:r>
              <w:rPr>
                <w:noProof/>
                <w:webHidden/>
              </w:rPr>
              <w:t>105</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20" w:history="1">
            <w:r w:rsidRPr="00136FE3">
              <w:rPr>
                <w:rStyle w:val="Hyperlink"/>
                <w:noProof/>
              </w:rPr>
              <w:t>9.1.</w:t>
            </w:r>
            <w:r>
              <w:rPr>
                <w:rFonts w:asciiTheme="minorHAnsi" w:eastAsiaTheme="minorEastAsia" w:hAnsiTheme="minorHAnsi" w:cstheme="minorBidi"/>
                <w:noProof/>
                <w:lang w:eastAsia="en-AU"/>
              </w:rPr>
              <w:tab/>
            </w:r>
            <w:r w:rsidRPr="00136FE3">
              <w:rPr>
                <w:rStyle w:val="Hyperlink"/>
                <w:noProof/>
              </w:rPr>
              <w:t>First round assessment of benefits</w:t>
            </w:r>
            <w:r>
              <w:rPr>
                <w:noProof/>
                <w:webHidden/>
              </w:rPr>
              <w:tab/>
            </w:r>
            <w:r>
              <w:rPr>
                <w:noProof/>
                <w:webHidden/>
              </w:rPr>
              <w:fldChar w:fldCharType="begin"/>
            </w:r>
            <w:r>
              <w:rPr>
                <w:noProof/>
                <w:webHidden/>
              </w:rPr>
              <w:instrText xml:space="preserve"> PAGEREF _Toc511643320 \h </w:instrText>
            </w:r>
            <w:r>
              <w:rPr>
                <w:noProof/>
                <w:webHidden/>
              </w:rPr>
            </w:r>
            <w:r>
              <w:rPr>
                <w:noProof/>
                <w:webHidden/>
              </w:rPr>
              <w:fldChar w:fldCharType="separate"/>
            </w:r>
            <w:r>
              <w:rPr>
                <w:noProof/>
                <w:webHidden/>
              </w:rPr>
              <w:t>105</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21" w:history="1">
            <w:r w:rsidRPr="00136FE3">
              <w:rPr>
                <w:rStyle w:val="Hyperlink"/>
                <w:noProof/>
              </w:rPr>
              <w:t>9.2.</w:t>
            </w:r>
            <w:r>
              <w:rPr>
                <w:rFonts w:asciiTheme="minorHAnsi" w:eastAsiaTheme="minorEastAsia" w:hAnsiTheme="minorHAnsi" w:cstheme="minorBidi"/>
                <w:noProof/>
                <w:lang w:eastAsia="en-AU"/>
              </w:rPr>
              <w:tab/>
            </w:r>
            <w:r w:rsidRPr="00136FE3">
              <w:rPr>
                <w:rStyle w:val="Hyperlink"/>
                <w:noProof/>
              </w:rPr>
              <w:t>First round assessment of risks</w:t>
            </w:r>
            <w:r>
              <w:rPr>
                <w:noProof/>
                <w:webHidden/>
              </w:rPr>
              <w:tab/>
            </w:r>
            <w:r>
              <w:rPr>
                <w:noProof/>
                <w:webHidden/>
              </w:rPr>
              <w:fldChar w:fldCharType="begin"/>
            </w:r>
            <w:r>
              <w:rPr>
                <w:noProof/>
                <w:webHidden/>
              </w:rPr>
              <w:instrText xml:space="preserve"> PAGEREF _Toc511643321 \h </w:instrText>
            </w:r>
            <w:r>
              <w:rPr>
                <w:noProof/>
                <w:webHidden/>
              </w:rPr>
            </w:r>
            <w:r>
              <w:rPr>
                <w:noProof/>
                <w:webHidden/>
              </w:rPr>
              <w:fldChar w:fldCharType="separate"/>
            </w:r>
            <w:r>
              <w:rPr>
                <w:noProof/>
                <w:webHidden/>
              </w:rPr>
              <w:t>106</w:t>
            </w:r>
            <w:r>
              <w:rPr>
                <w:noProof/>
                <w:webHidden/>
              </w:rPr>
              <w:fldChar w:fldCharType="end"/>
            </w:r>
          </w:hyperlink>
        </w:p>
        <w:p w:rsidR="008624B5" w:rsidRDefault="008624B5">
          <w:pPr>
            <w:pStyle w:val="TOC3"/>
            <w:tabs>
              <w:tab w:val="left" w:pos="1575"/>
            </w:tabs>
            <w:rPr>
              <w:rFonts w:asciiTheme="minorHAnsi" w:eastAsiaTheme="minorEastAsia" w:hAnsiTheme="minorHAnsi" w:cstheme="minorBidi"/>
              <w:noProof/>
              <w:lang w:eastAsia="en-AU"/>
            </w:rPr>
          </w:pPr>
          <w:hyperlink w:anchor="_Toc511643322" w:history="1">
            <w:r w:rsidRPr="00136FE3">
              <w:rPr>
                <w:rStyle w:val="Hyperlink"/>
                <w:noProof/>
              </w:rPr>
              <w:t>9.3.</w:t>
            </w:r>
            <w:r>
              <w:rPr>
                <w:rFonts w:asciiTheme="minorHAnsi" w:eastAsiaTheme="minorEastAsia" w:hAnsiTheme="minorHAnsi" w:cstheme="minorBidi"/>
                <w:noProof/>
                <w:lang w:eastAsia="en-AU"/>
              </w:rPr>
              <w:tab/>
            </w:r>
            <w:r w:rsidRPr="00136FE3">
              <w:rPr>
                <w:rStyle w:val="Hyperlink"/>
                <w:noProof/>
              </w:rPr>
              <w:t>First round assessment of benefit-risk balance</w:t>
            </w:r>
            <w:r>
              <w:rPr>
                <w:noProof/>
                <w:webHidden/>
              </w:rPr>
              <w:tab/>
            </w:r>
            <w:r>
              <w:rPr>
                <w:noProof/>
                <w:webHidden/>
              </w:rPr>
              <w:fldChar w:fldCharType="begin"/>
            </w:r>
            <w:r>
              <w:rPr>
                <w:noProof/>
                <w:webHidden/>
              </w:rPr>
              <w:instrText xml:space="preserve"> PAGEREF _Toc511643322 \h </w:instrText>
            </w:r>
            <w:r>
              <w:rPr>
                <w:noProof/>
                <w:webHidden/>
              </w:rPr>
            </w:r>
            <w:r>
              <w:rPr>
                <w:noProof/>
                <w:webHidden/>
              </w:rPr>
              <w:fldChar w:fldCharType="separate"/>
            </w:r>
            <w:r>
              <w:rPr>
                <w:noProof/>
                <w:webHidden/>
              </w:rPr>
              <w:t>106</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23" w:history="1">
            <w:r w:rsidRPr="00136FE3">
              <w:rPr>
                <w:rStyle w:val="Hyperlink"/>
                <w:noProof/>
              </w:rPr>
              <w:t>10.</w:t>
            </w:r>
            <w:r>
              <w:rPr>
                <w:rFonts w:asciiTheme="minorHAnsi" w:eastAsiaTheme="minorEastAsia" w:hAnsiTheme="minorHAnsi" w:cstheme="minorBidi"/>
                <w:b w:val="0"/>
                <w:noProof/>
                <w:sz w:val="22"/>
                <w:lang w:eastAsia="en-AU"/>
              </w:rPr>
              <w:tab/>
            </w:r>
            <w:r w:rsidRPr="00136FE3">
              <w:rPr>
                <w:rStyle w:val="Hyperlink"/>
                <w:noProof/>
              </w:rPr>
              <w:t>First round recommendation regarding authorisation</w:t>
            </w:r>
            <w:r>
              <w:rPr>
                <w:noProof/>
                <w:webHidden/>
              </w:rPr>
              <w:tab/>
            </w:r>
            <w:r>
              <w:rPr>
                <w:noProof/>
                <w:webHidden/>
              </w:rPr>
              <w:fldChar w:fldCharType="begin"/>
            </w:r>
            <w:r>
              <w:rPr>
                <w:noProof/>
                <w:webHidden/>
              </w:rPr>
              <w:instrText xml:space="preserve"> PAGEREF _Toc511643323 \h </w:instrText>
            </w:r>
            <w:r>
              <w:rPr>
                <w:noProof/>
                <w:webHidden/>
              </w:rPr>
            </w:r>
            <w:r>
              <w:rPr>
                <w:noProof/>
                <w:webHidden/>
              </w:rPr>
              <w:fldChar w:fldCharType="separate"/>
            </w:r>
            <w:r>
              <w:rPr>
                <w:noProof/>
                <w:webHidden/>
              </w:rPr>
              <w:t>108</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24" w:history="1">
            <w:r w:rsidRPr="00136FE3">
              <w:rPr>
                <w:rStyle w:val="Hyperlink"/>
                <w:noProof/>
              </w:rPr>
              <w:t>11.</w:t>
            </w:r>
            <w:r>
              <w:rPr>
                <w:rFonts w:asciiTheme="minorHAnsi" w:eastAsiaTheme="minorEastAsia" w:hAnsiTheme="minorHAnsi" w:cstheme="minorBidi"/>
                <w:b w:val="0"/>
                <w:noProof/>
                <w:sz w:val="22"/>
                <w:lang w:eastAsia="en-AU"/>
              </w:rPr>
              <w:tab/>
            </w:r>
            <w:r w:rsidRPr="00136FE3">
              <w:rPr>
                <w:rStyle w:val="Hyperlink"/>
                <w:noProof/>
              </w:rPr>
              <w:t>Clinical questions</w:t>
            </w:r>
            <w:r>
              <w:rPr>
                <w:noProof/>
                <w:webHidden/>
              </w:rPr>
              <w:tab/>
            </w:r>
            <w:r>
              <w:rPr>
                <w:noProof/>
                <w:webHidden/>
              </w:rPr>
              <w:fldChar w:fldCharType="begin"/>
            </w:r>
            <w:r>
              <w:rPr>
                <w:noProof/>
                <w:webHidden/>
              </w:rPr>
              <w:instrText xml:space="preserve"> PAGEREF _Toc511643324 \h </w:instrText>
            </w:r>
            <w:r>
              <w:rPr>
                <w:noProof/>
                <w:webHidden/>
              </w:rPr>
            </w:r>
            <w:r>
              <w:rPr>
                <w:noProof/>
                <w:webHidden/>
              </w:rPr>
              <w:fldChar w:fldCharType="separate"/>
            </w:r>
            <w:r>
              <w:rPr>
                <w:noProof/>
                <w:webHidden/>
              </w:rPr>
              <w:t>108</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25" w:history="1">
            <w:r w:rsidRPr="00136FE3">
              <w:rPr>
                <w:rStyle w:val="Hyperlink"/>
                <w:noProof/>
              </w:rPr>
              <w:t>11.1.</w:t>
            </w:r>
            <w:r>
              <w:rPr>
                <w:rFonts w:asciiTheme="minorHAnsi" w:eastAsiaTheme="minorEastAsia" w:hAnsiTheme="minorHAnsi" w:cstheme="minorBidi"/>
                <w:noProof/>
                <w:lang w:eastAsia="en-AU"/>
              </w:rPr>
              <w:tab/>
            </w:r>
            <w:r w:rsidRPr="00136FE3">
              <w:rPr>
                <w:rStyle w:val="Hyperlink"/>
                <w:noProof/>
              </w:rPr>
              <w:t>Pharmacokinetics</w:t>
            </w:r>
            <w:r>
              <w:rPr>
                <w:noProof/>
                <w:webHidden/>
              </w:rPr>
              <w:tab/>
            </w:r>
            <w:r>
              <w:rPr>
                <w:noProof/>
                <w:webHidden/>
              </w:rPr>
              <w:fldChar w:fldCharType="begin"/>
            </w:r>
            <w:r>
              <w:rPr>
                <w:noProof/>
                <w:webHidden/>
              </w:rPr>
              <w:instrText xml:space="preserve"> PAGEREF _Toc511643325 \h </w:instrText>
            </w:r>
            <w:r>
              <w:rPr>
                <w:noProof/>
                <w:webHidden/>
              </w:rPr>
            </w:r>
            <w:r>
              <w:rPr>
                <w:noProof/>
                <w:webHidden/>
              </w:rPr>
              <w:fldChar w:fldCharType="separate"/>
            </w:r>
            <w:r>
              <w:rPr>
                <w:noProof/>
                <w:webHidden/>
              </w:rPr>
              <w:t>108</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26" w:history="1">
            <w:r w:rsidRPr="00136FE3">
              <w:rPr>
                <w:rStyle w:val="Hyperlink"/>
                <w:noProof/>
              </w:rPr>
              <w:t>11.2.</w:t>
            </w:r>
            <w:r>
              <w:rPr>
                <w:rFonts w:asciiTheme="minorHAnsi" w:eastAsiaTheme="minorEastAsia" w:hAnsiTheme="minorHAnsi" w:cstheme="minorBidi"/>
                <w:noProof/>
                <w:lang w:eastAsia="en-AU"/>
              </w:rPr>
              <w:tab/>
            </w:r>
            <w:r w:rsidRPr="00136FE3">
              <w:rPr>
                <w:rStyle w:val="Hyperlink"/>
                <w:noProof/>
              </w:rPr>
              <w:t>Pharmacodynamics</w:t>
            </w:r>
            <w:r>
              <w:rPr>
                <w:noProof/>
                <w:webHidden/>
              </w:rPr>
              <w:tab/>
            </w:r>
            <w:r>
              <w:rPr>
                <w:noProof/>
                <w:webHidden/>
              </w:rPr>
              <w:fldChar w:fldCharType="begin"/>
            </w:r>
            <w:r>
              <w:rPr>
                <w:noProof/>
                <w:webHidden/>
              </w:rPr>
              <w:instrText xml:space="preserve"> PAGEREF _Toc511643326 \h </w:instrText>
            </w:r>
            <w:r>
              <w:rPr>
                <w:noProof/>
                <w:webHidden/>
              </w:rPr>
            </w:r>
            <w:r>
              <w:rPr>
                <w:noProof/>
                <w:webHidden/>
              </w:rPr>
              <w:fldChar w:fldCharType="separate"/>
            </w:r>
            <w:r>
              <w:rPr>
                <w:noProof/>
                <w:webHidden/>
              </w:rPr>
              <w:t>108</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27" w:history="1">
            <w:r w:rsidRPr="00136FE3">
              <w:rPr>
                <w:rStyle w:val="Hyperlink"/>
                <w:noProof/>
              </w:rPr>
              <w:t>11.3.</w:t>
            </w:r>
            <w:r>
              <w:rPr>
                <w:rFonts w:asciiTheme="minorHAnsi" w:eastAsiaTheme="minorEastAsia" w:hAnsiTheme="minorHAnsi" w:cstheme="minorBidi"/>
                <w:noProof/>
                <w:lang w:eastAsia="en-AU"/>
              </w:rPr>
              <w:tab/>
            </w:r>
            <w:r w:rsidRPr="00136FE3">
              <w:rPr>
                <w:rStyle w:val="Hyperlink"/>
                <w:noProof/>
              </w:rPr>
              <w:t>Efficacy</w:t>
            </w:r>
            <w:r>
              <w:rPr>
                <w:noProof/>
                <w:webHidden/>
              </w:rPr>
              <w:tab/>
            </w:r>
            <w:r>
              <w:rPr>
                <w:noProof/>
                <w:webHidden/>
              </w:rPr>
              <w:fldChar w:fldCharType="begin"/>
            </w:r>
            <w:r>
              <w:rPr>
                <w:noProof/>
                <w:webHidden/>
              </w:rPr>
              <w:instrText xml:space="preserve"> PAGEREF _Toc511643327 \h </w:instrText>
            </w:r>
            <w:r>
              <w:rPr>
                <w:noProof/>
                <w:webHidden/>
              </w:rPr>
            </w:r>
            <w:r>
              <w:rPr>
                <w:noProof/>
                <w:webHidden/>
              </w:rPr>
              <w:fldChar w:fldCharType="separate"/>
            </w:r>
            <w:r>
              <w:rPr>
                <w:noProof/>
                <w:webHidden/>
              </w:rPr>
              <w:t>109</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28" w:history="1">
            <w:r w:rsidRPr="00136FE3">
              <w:rPr>
                <w:rStyle w:val="Hyperlink"/>
                <w:noProof/>
              </w:rPr>
              <w:t>11.4.</w:t>
            </w:r>
            <w:r>
              <w:rPr>
                <w:rFonts w:asciiTheme="minorHAnsi" w:eastAsiaTheme="minorEastAsia" w:hAnsiTheme="minorHAnsi" w:cstheme="minorBidi"/>
                <w:noProof/>
                <w:lang w:eastAsia="en-AU"/>
              </w:rPr>
              <w:tab/>
            </w:r>
            <w:r w:rsidRPr="00136FE3">
              <w:rPr>
                <w:rStyle w:val="Hyperlink"/>
                <w:noProof/>
              </w:rPr>
              <w:t>Safety</w:t>
            </w:r>
            <w:r>
              <w:rPr>
                <w:noProof/>
                <w:webHidden/>
              </w:rPr>
              <w:tab/>
            </w:r>
            <w:r>
              <w:rPr>
                <w:noProof/>
                <w:webHidden/>
              </w:rPr>
              <w:fldChar w:fldCharType="begin"/>
            </w:r>
            <w:r>
              <w:rPr>
                <w:noProof/>
                <w:webHidden/>
              </w:rPr>
              <w:instrText xml:space="preserve"> PAGEREF _Toc511643328 \h </w:instrText>
            </w:r>
            <w:r>
              <w:rPr>
                <w:noProof/>
                <w:webHidden/>
              </w:rPr>
            </w:r>
            <w:r>
              <w:rPr>
                <w:noProof/>
                <w:webHidden/>
              </w:rPr>
              <w:fldChar w:fldCharType="separate"/>
            </w:r>
            <w:r>
              <w:rPr>
                <w:noProof/>
                <w:webHidden/>
              </w:rPr>
              <w:t>109</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29" w:history="1">
            <w:r w:rsidRPr="00136FE3">
              <w:rPr>
                <w:rStyle w:val="Hyperlink"/>
                <w:noProof/>
              </w:rPr>
              <w:t>12.</w:t>
            </w:r>
            <w:r>
              <w:rPr>
                <w:rFonts w:asciiTheme="minorHAnsi" w:eastAsiaTheme="minorEastAsia" w:hAnsiTheme="minorHAnsi" w:cstheme="minorBidi"/>
                <w:b w:val="0"/>
                <w:noProof/>
                <w:sz w:val="22"/>
                <w:lang w:eastAsia="en-AU"/>
              </w:rPr>
              <w:tab/>
            </w:r>
            <w:r w:rsidRPr="00136FE3">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_Toc511643329 \h </w:instrText>
            </w:r>
            <w:r>
              <w:rPr>
                <w:noProof/>
                <w:webHidden/>
              </w:rPr>
            </w:r>
            <w:r>
              <w:rPr>
                <w:noProof/>
                <w:webHidden/>
              </w:rPr>
              <w:fldChar w:fldCharType="separate"/>
            </w:r>
            <w:r>
              <w:rPr>
                <w:noProof/>
                <w:webHidden/>
              </w:rPr>
              <w:t>109</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30" w:history="1">
            <w:r w:rsidRPr="00136FE3">
              <w:rPr>
                <w:rStyle w:val="Hyperlink"/>
                <w:noProof/>
              </w:rPr>
              <w:t>13.</w:t>
            </w:r>
            <w:r>
              <w:rPr>
                <w:rFonts w:asciiTheme="minorHAnsi" w:eastAsiaTheme="minorEastAsia" w:hAnsiTheme="minorHAnsi" w:cstheme="minorBidi"/>
                <w:b w:val="0"/>
                <w:noProof/>
                <w:sz w:val="22"/>
                <w:lang w:eastAsia="en-AU"/>
              </w:rPr>
              <w:tab/>
            </w:r>
            <w:r w:rsidRPr="00136FE3">
              <w:rPr>
                <w:rStyle w:val="Hyperlink"/>
                <w:noProof/>
              </w:rPr>
              <w:t>Clinical Questions</w:t>
            </w:r>
            <w:r>
              <w:rPr>
                <w:noProof/>
                <w:webHidden/>
              </w:rPr>
              <w:tab/>
            </w:r>
            <w:r>
              <w:rPr>
                <w:noProof/>
                <w:webHidden/>
              </w:rPr>
              <w:fldChar w:fldCharType="begin"/>
            </w:r>
            <w:r>
              <w:rPr>
                <w:noProof/>
                <w:webHidden/>
              </w:rPr>
              <w:instrText xml:space="preserve"> PAGEREF _Toc511643330 \h </w:instrText>
            </w:r>
            <w:r>
              <w:rPr>
                <w:noProof/>
                <w:webHidden/>
              </w:rPr>
            </w:r>
            <w:r>
              <w:rPr>
                <w:noProof/>
                <w:webHidden/>
              </w:rPr>
              <w:fldChar w:fldCharType="separate"/>
            </w:r>
            <w:r>
              <w:rPr>
                <w:noProof/>
                <w:webHidden/>
              </w:rPr>
              <w:t>109</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31" w:history="1">
            <w:r w:rsidRPr="00136FE3">
              <w:rPr>
                <w:rStyle w:val="Hyperlink"/>
                <w:noProof/>
              </w:rPr>
              <w:t>13.1.</w:t>
            </w:r>
            <w:r>
              <w:rPr>
                <w:rFonts w:asciiTheme="minorHAnsi" w:eastAsiaTheme="minorEastAsia" w:hAnsiTheme="minorHAnsi" w:cstheme="minorBidi"/>
                <w:noProof/>
                <w:lang w:eastAsia="en-AU"/>
              </w:rPr>
              <w:tab/>
            </w:r>
            <w:r w:rsidRPr="00136FE3">
              <w:rPr>
                <w:rStyle w:val="Hyperlink"/>
                <w:noProof/>
              </w:rPr>
              <w:t>Pharmacodynamics</w:t>
            </w:r>
            <w:r>
              <w:rPr>
                <w:noProof/>
                <w:webHidden/>
              </w:rPr>
              <w:tab/>
            </w:r>
            <w:r>
              <w:rPr>
                <w:noProof/>
                <w:webHidden/>
              </w:rPr>
              <w:fldChar w:fldCharType="begin"/>
            </w:r>
            <w:r>
              <w:rPr>
                <w:noProof/>
                <w:webHidden/>
              </w:rPr>
              <w:instrText xml:space="preserve"> PAGEREF _Toc511643331 \h </w:instrText>
            </w:r>
            <w:r>
              <w:rPr>
                <w:noProof/>
                <w:webHidden/>
              </w:rPr>
            </w:r>
            <w:r>
              <w:rPr>
                <w:noProof/>
                <w:webHidden/>
              </w:rPr>
              <w:fldChar w:fldCharType="separate"/>
            </w:r>
            <w:r>
              <w:rPr>
                <w:noProof/>
                <w:webHidden/>
              </w:rPr>
              <w:t>109</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32" w:history="1">
            <w:r w:rsidRPr="00136FE3">
              <w:rPr>
                <w:rStyle w:val="Hyperlink"/>
                <w:noProof/>
              </w:rPr>
              <w:t>13.2.</w:t>
            </w:r>
            <w:r>
              <w:rPr>
                <w:rFonts w:asciiTheme="minorHAnsi" w:eastAsiaTheme="minorEastAsia" w:hAnsiTheme="minorHAnsi" w:cstheme="minorBidi"/>
                <w:noProof/>
                <w:lang w:eastAsia="en-AU"/>
              </w:rPr>
              <w:tab/>
            </w:r>
            <w:r w:rsidRPr="00136FE3">
              <w:rPr>
                <w:rStyle w:val="Hyperlink"/>
                <w:noProof/>
              </w:rPr>
              <w:t>Efficacy</w:t>
            </w:r>
            <w:r>
              <w:rPr>
                <w:noProof/>
                <w:webHidden/>
              </w:rPr>
              <w:tab/>
            </w:r>
            <w:r>
              <w:rPr>
                <w:noProof/>
                <w:webHidden/>
              </w:rPr>
              <w:fldChar w:fldCharType="begin"/>
            </w:r>
            <w:r>
              <w:rPr>
                <w:noProof/>
                <w:webHidden/>
              </w:rPr>
              <w:instrText xml:space="preserve"> PAGEREF _Toc511643332 \h </w:instrText>
            </w:r>
            <w:r>
              <w:rPr>
                <w:noProof/>
                <w:webHidden/>
              </w:rPr>
            </w:r>
            <w:r>
              <w:rPr>
                <w:noProof/>
                <w:webHidden/>
              </w:rPr>
              <w:fldChar w:fldCharType="separate"/>
            </w:r>
            <w:r>
              <w:rPr>
                <w:noProof/>
                <w:webHidden/>
              </w:rPr>
              <w:t>111</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33" w:history="1">
            <w:r w:rsidRPr="00136FE3">
              <w:rPr>
                <w:rStyle w:val="Hyperlink"/>
                <w:noProof/>
              </w:rPr>
              <w:t>13.3.</w:t>
            </w:r>
            <w:r>
              <w:rPr>
                <w:rFonts w:asciiTheme="minorHAnsi" w:eastAsiaTheme="minorEastAsia" w:hAnsiTheme="minorHAnsi" w:cstheme="minorBidi"/>
                <w:noProof/>
                <w:lang w:eastAsia="en-AU"/>
              </w:rPr>
              <w:tab/>
            </w:r>
            <w:r w:rsidRPr="00136FE3">
              <w:rPr>
                <w:rStyle w:val="Hyperlink"/>
                <w:noProof/>
              </w:rPr>
              <w:t>Safety</w:t>
            </w:r>
            <w:r>
              <w:rPr>
                <w:noProof/>
                <w:webHidden/>
              </w:rPr>
              <w:tab/>
            </w:r>
            <w:r>
              <w:rPr>
                <w:noProof/>
                <w:webHidden/>
              </w:rPr>
              <w:fldChar w:fldCharType="begin"/>
            </w:r>
            <w:r>
              <w:rPr>
                <w:noProof/>
                <w:webHidden/>
              </w:rPr>
              <w:instrText xml:space="preserve"> PAGEREF _Toc511643333 \h </w:instrText>
            </w:r>
            <w:r>
              <w:rPr>
                <w:noProof/>
                <w:webHidden/>
              </w:rPr>
            </w:r>
            <w:r>
              <w:rPr>
                <w:noProof/>
                <w:webHidden/>
              </w:rPr>
              <w:fldChar w:fldCharType="separate"/>
            </w:r>
            <w:r>
              <w:rPr>
                <w:noProof/>
                <w:webHidden/>
              </w:rPr>
              <w:t>112</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34" w:history="1">
            <w:r w:rsidRPr="00136FE3">
              <w:rPr>
                <w:rStyle w:val="Hyperlink"/>
                <w:noProof/>
              </w:rPr>
              <w:t>14.</w:t>
            </w:r>
            <w:r>
              <w:rPr>
                <w:rFonts w:asciiTheme="minorHAnsi" w:eastAsiaTheme="minorEastAsia" w:hAnsiTheme="minorHAnsi" w:cstheme="minorBidi"/>
                <w:b w:val="0"/>
                <w:noProof/>
                <w:sz w:val="22"/>
                <w:lang w:eastAsia="en-AU"/>
              </w:rPr>
              <w:tab/>
            </w:r>
            <w:r w:rsidRPr="00136FE3">
              <w:rPr>
                <w:rStyle w:val="Hyperlink"/>
                <w:noProof/>
              </w:rPr>
              <w:t>Second round benefit-risk assessment</w:t>
            </w:r>
            <w:r>
              <w:rPr>
                <w:noProof/>
                <w:webHidden/>
              </w:rPr>
              <w:tab/>
            </w:r>
            <w:r>
              <w:rPr>
                <w:noProof/>
                <w:webHidden/>
              </w:rPr>
              <w:fldChar w:fldCharType="begin"/>
            </w:r>
            <w:r>
              <w:rPr>
                <w:noProof/>
                <w:webHidden/>
              </w:rPr>
              <w:instrText xml:space="preserve"> PAGEREF _Toc511643334 \h </w:instrText>
            </w:r>
            <w:r>
              <w:rPr>
                <w:noProof/>
                <w:webHidden/>
              </w:rPr>
            </w:r>
            <w:r>
              <w:rPr>
                <w:noProof/>
                <w:webHidden/>
              </w:rPr>
              <w:fldChar w:fldCharType="separate"/>
            </w:r>
            <w:r>
              <w:rPr>
                <w:noProof/>
                <w:webHidden/>
              </w:rPr>
              <w:t>114</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35" w:history="1">
            <w:r w:rsidRPr="00136FE3">
              <w:rPr>
                <w:rStyle w:val="Hyperlink"/>
                <w:noProof/>
              </w:rPr>
              <w:t>14.1.</w:t>
            </w:r>
            <w:r>
              <w:rPr>
                <w:rFonts w:asciiTheme="minorHAnsi" w:eastAsiaTheme="minorEastAsia" w:hAnsiTheme="minorHAnsi" w:cstheme="minorBidi"/>
                <w:noProof/>
                <w:lang w:eastAsia="en-AU"/>
              </w:rPr>
              <w:tab/>
            </w:r>
            <w:r w:rsidRPr="00136FE3">
              <w:rPr>
                <w:rStyle w:val="Hyperlink"/>
                <w:noProof/>
              </w:rPr>
              <w:t>Second round assessment of benefits</w:t>
            </w:r>
            <w:r>
              <w:rPr>
                <w:noProof/>
                <w:webHidden/>
              </w:rPr>
              <w:tab/>
            </w:r>
            <w:r>
              <w:rPr>
                <w:noProof/>
                <w:webHidden/>
              </w:rPr>
              <w:fldChar w:fldCharType="begin"/>
            </w:r>
            <w:r>
              <w:rPr>
                <w:noProof/>
                <w:webHidden/>
              </w:rPr>
              <w:instrText xml:space="preserve"> PAGEREF _Toc511643335 \h </w:instrText>
            </w:r>
            <w:r>
              <w:rPr>
                <w:noProof/>
                <w:webHidden/>
              </w:rPr>
            </w:r>
            <w:r>
              <w:rPr>
                <w:noProof/>
                <w:webHidden/>
              </w:rPr>
              <w:fldChar w:fldCharType="separate"/>
            </w:r>
            <w:r>
              <w:rPr>
                <w:noProof/>
                <w:webHidden/>
              </w:rPr>
              <w:t>114</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36" w:history="1">
            <w:r w:rsidRPr="00136FE3">
              <w:rPr>
                <w:rStyle w:val="Hyperlink"/>
                <w:noProof/>
              </w:rPr>
              <w:t>14.2.</w:t>
            </w:r>
            <w:r>
              <w:rPr>
                <w:rFonts w:asciiTheme="minorHAnsi" w:eastAsiaTheme="minorEastAsia" w:hAnsiTheme="minorHAnsi" w:cstheme="minorBidi"/>
                <w:noProof/>
                <w:lang w:eastAsia="en-AU"/>
              </w:rPr>
              <w:tab/>
            </w:r>
            <w:r w:rsidRPr="00136FE3">
              <w:rPr>
                <w:rStyle w:val="Hyperlink"/>
                <w:noProof/>
              </w:rPr>
              <w:t>Second round assessment of risks</w:t>
            </w:r>
            <w:r>
              <w:rPr>
                <w:noProof/>
                <w:webHidden/>
              </w:rPr>
              <w:tab/>
            </w:r>
            <w:r>
              <w:rPr>
                <w:noProof/>
                <w:webHidden/>
              </w:rPr>
              <w:fldChar w:fldCharType="begin"/>
            </w:r>
            <w:r>
              <w:rPr>
                <w:noProof/>
                <w:webHidden/>
              </w:rPr>
              <w:instrText xml:space="preserve"> PAGEREF _Toc511643336 \h </w:instrText>
            </w:r>
            <w:r>
              <w:rPr>
                <w:noProof/>
                <w:webHidden/>
              </w:rPr>
            </w:r>
            <w:r>
              <w:rPr>
                <w:noProof/>
                <w:webHidden/>
              </w:rPr>
              <w:fldChar w:fldCharType="separate"/>
            </w:r>
            <w:r>
              <w:rPr>
                <w:noProof/>
                <w:webHidden/>
              </w:rPr>
              <w:t>114</w:t>
            </w:r>
            <w:r>
              <w:rPr>
                <w:noProof/>
                <w:webHidden/>
              </w:rPr>
              <w:fldChar w:fldCharType="end"/>
            </w:r>
          </w:hyperlink>
        </w:p>
        <w:p w:rsidR="008624B5" w:rsidRDefault="008624B5">
          <w:pPr>
            <w:pStyle w:val="TOC3"/>
            <w:tabs>
              <w:tab w:val="left" w:pos="1697"/>
            </w:tabs>
            <w:rPr>
              <w:rFonts w:asciiTheme="minorHAnsi" w:eastAsiaTheme="minorEastAsia" w:hAnsiTheme="minorHAnsi" w:cstheme="minorBidi"/>
              <w:noProof/>
              <w:lang w:eastAsia="en-AU"/>
            </w:rPr>
          </w:pPr>
          <w:hyperlink w:anchor="_Toc511643337" w:history="1">
            <w:r w:rsidRPr="00136FE3">
              <w:rPr>
                <w:rStyle w:val="Hyperlink"/>
                <w:noProof/>
              </w:rPr>
              <w:t>14.3.</w:t>
            </w:r>
            <w:r>
              <w:rPr>
                <w:rFonts w:asciiTheme="minorHAnsi" w:eastAsiaTheme="minorEastAsia" w:hAnsiTheme="minorHAnsi" w:cstheme="minorBidi"/>
                <w:noProof/>
                <w:lang w:eastAsia="en-AU"/>
              </w:rPr>
              <w:tab/>
            </w:r>
            <w:r w:rsidRPr="00136FE3">
              <w:rPr>
                <w:rStyle w:val="Hyperlink"/>
                <w:noProof/>
              </w:rPr>
              <w:t>Second round assessment of benefit-risk balance</w:t>
            </w:r>
            <w:r>
              <w:rPr>
                <w:noProof/>
                <w:webHidden/>
              </w:rPr>
              <w:tab/>
            </w:r>
            <w:r>
              <w:rPr>
                <w:noProof/>
                <w:webHidden/>
              </w:rPr>
              <w:fldChar w:fldCharType="begin"/>
            </w:r>
            <w:r>
              <w:rPr>
                <w:noProof/>
                <w:webHidden/>
              </w:rPr>
              <w:instrText xml:space="preserve"> PAGEREF _Toc511643337 \h </w:instrText>
            </w:r>
            <w:r>
              <w:rPr>
                <w:noProof/>
                <w:webHidden/>
              </w:rPr>
            </w:r>
            <w:r>
              <w:rPr>
                <w:noProof/>
                <w:webHidden/>
              </w:rPr>
              <w:fldChar w:fldCharType="separate"/>
            </w:r>
            <w:r>
              <w:rPr>
                <w:noProof/>
                <w:webHidden/>
              </w:rPr>
              <w:t>114</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38" w:history="1">
            <w:r w:rsidRPr="00136FE3">
              <w:rPr>
                <w:rStyle w:val="Hyperlink"/>
                <w:noProof/>
              </w:rPr>
              <w:t>15.</w:t>
            </w:r>
            <w:r>
              <w:rPr>
                <w:rFonts w:asciiTheme="minorHAnsi" w:eastAsiaTheme="minorEastAsia" w:hAnsiTheme="minorHAnsi" w:cstheme="minorBidi"/>
                <w:b w:val="0"/>
                <w:noProof/>
                <w:sz w:val="22"/>
                <w:lang w:eastAsia="en-AU"/>
              </w:rPr>
              <w:tab/>
            </w:r>
            <w:r w:rsidRPr="00136FE3">
              <w:rPr>
                <w:rStyle w:val="Hyperlink"/>
                <w:noProof/>
              </w:rPr>
              <w:t>Second round recommendation regarding authorisation</w:t>
            </w:r>
            <w:r>
              <w:rPr>
                <w:noProof/>
                <w:webHidden/>
              </w:rPr>
              <w:tab/>
            </w:r>
            <w:r>
              <w:rPr>
                <w:noProof/>
                <w:webHidden/>
              </w:rPr>
              <w:fldChar w:fldCharType="begin"/>
            </w:r>
            <w:r>
              <w:rPr>
                <w:noProof/>
                <w:webHidden/>
              </w:rPr>
              <w:instrText xml:space="preserve"> PAGEREF _Toc511643338 \h </w:instrText>
            </w:r>
            <w:r>
              <w:rPr>
                <w:noProof/>
                <w:webHidden/>
              </w:rPr>
            </w:r>
            <w:r>
              <w:rPr>
                <w:noProof/>
                <w:webHidden/>
              </w:rPr>
              <w:fldChar w:fldCharType="separate"/>
            </w:r>
            <w:r>
              <w:rPr>
                <w:noProof/>
                <w:webHidden/>
              </w:rPr>
              <w:t>114</w:t>
            </w:r>
            <w:r>
              <w:rPr>
                <w:noProof/>
                <w:webHidden/>
              </w:rPr>
              <w:fldChar w:fldCharType="end"/>
            </w:r>
          </w:hyperlink>
        </w:p>
        <w:p w:rsidR="008624B5" w:rsidRDefault="008624B5">
          <w:pPr>
            <w:pStyle w:val="TOC2"/>
            <w:tabs>
              <w:tab w:val="left" w:pos="1247"/>
            </w:tabs>
            <w:rPr>
              <w:rFonts w:asciiTheme="minorHAnsi" w:eastAsiaTheme="minorEastAsia" w:hAnsiTheme="minorHAnsi" w:cstheme="minorBidi"/>
              <w:b w:val="0"/>
              <w:noProof/>
              <w:sz w:val="22"/>
              <w:lang w:eastAsia="en-AU"/>
            </w:rPr>
          </w:pPr>
          <w:hyperlink w:anchor="_Toc511643339" w:history="1">
            <w:r w:rsidRPr="00136FE3">
              <w:rPr>
                <w:rStyle w:val="Hyperlink"/>
                <w:noProof/>
              </w:rPr>
              <w:t>16.</w:t>
            </w:r>
            <w:r>
              <w:rPr>
                <w:rFonts w:asciiTheme="minorHAnsi" w:eastAsiaTheme="minorEastAsia" w:hAnsiTheme="minorHAnsi" w:cstheme="minorBidi"/>
                <w:b w:val="0"/>
                <w:noProof/>
                <w:sz w:val="22"/>
                <w:lang w:eastAsia="en-AU"/>
              </w:rPr>
              <w:tab/>
            </w:r>
            <w:r w:rsidRPr="00136FE3">
              <w:rPr>
                <w:rStyle w:val="Hyperlink"/>
                <w:noProof/>
              </w:rPr>
              <w:t>References</w:t>
            </w:r>
            <w:r>
              <w:rPr>
                <w:noProof/>
                <w:webHidden/>
              </w:rPr>
              <w:tab/>
            </w:r>
            <w:r>
              <w:rPr>
                <w:noProof/>
                <w:webHidden/>
              </w:rPr>
              <w:fldChar w:fldCharType="begin"/>
            </w:r>
            <w:r>
              <w:rPr>
                <w:noProof/>
                <w:webHidden/>
              </w:rPr>
              <w:instrText xml:space="preserve"> PAGEREF _Toc511643339 \h </w:instrText>
            </w:r>
            <w:r>
              <w:rPr>
                <w:noProof/>
                <w:webHidden/>
              </w:rPr>
            </w:r>
            <w:r>
              <w:rPr>
                <w:noProof/>
                <w:webHidden/>
              </w:rPr>
              <w:fldChar w:fldCharType="separate"/>
            </w:r>
            <w:r>
              <w:rPr>
                <w:noProof/>
                <w:webHidden/>
              </w:rPr>
              <w:t>115</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307400" w:rsidRDefault="00307400">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8E4F66" w:rsidRPr="008E4F66" w:rsidRDefault="00586F98" w:rsidP="008544EA">
      <w:pPr>
        <w:pStyle w:val="Heading2"/>
        <w:numPr>
          <w:ilvl w:val="0"/>
          <w:numId w:val="0"/>
        </w:numPr>
      </w:pPr>
      <w:bookmarkStart w:id="7" w:name="_Toc511643285"/>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586F98" w:rsidTr="008544E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586F98" w:rsidRDefault="00586F98" w:rsidP="000A63AF">
            <w:r>
              <w:t>Abbreviation</w:t>
            </w:r>
          </w:p>
        </w:tc>
        <w:tc>
          <w:tcPr>
            <w:tcW w:w="6911"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w:t>
            </w:r>
            <w:r w:rsidR="00AD3BD6" w:rsidRPr="00DC2D75">
              <w:t>C</w:t>
            </w:r>
            <w:r w:rsidR="00AD3BD6" w:rsidRPr="00AD3BD6">
              <w:rPr>
                <w:vertAlign w:val="subscript"/>
              </w:rPr>
              <w:t>max</w:t>
            </w:r>
            <w:r>
              <w:t>-</w:t>
            </w:r>
            <w:r w:rsidR="00F77DF4" w:rsidRPr="009D0E9A">
              <w:t>C</w:t>
            </w:r>
            <w:r w:rsidR="00F77DF4" w:rsidRPr="00F77DF4">
              <w:rPr>
                <w:vertAlign w:val="subscript"/>
              </w:rPr>
              <w:t>min</w:t>
            </w:r>
            <w:r>
              <w: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Cav Index of fluctuation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E61AEF" w:rsidP="00CB2C81">
            <w:r>
              <w:t xml:space="preserve">± </w:t>
            </w:r>
            <w:r w:rsidR="00307400">
              <w:t>dP/dt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Rate of change in (+) contraction and/or (-) relaxation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5-HT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Serotonin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A/NC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All/Near Completers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ABI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Ankle-Brachial Index</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ACE</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Angiotensin converting enzyme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ACS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Acute coronary syndrome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ACTH</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Adrenocorticotrophic hormone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ADME</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Absorption, Distribution, Metabolism, and Excretion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ADP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Adenosine diphosphate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ADR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Adverse drug reaction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AE</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Adverse event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Atrial fibrillation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AIC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Akaike information criterion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ALT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Alanine aminotransferase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ANCOVA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Analysis of covariance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ANOVA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Analysis of variance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Action potential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APD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Action potential duration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AST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Aspartate aminotransferase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AUC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Area under the plasma concentration-time curve over one dosing interval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B962C4" w:rsidP="00CB2C81">
            <w:r w:rsidRPr="009D0E9A">
              <w:t>AUC</w:t>
            </w:r>
            <w:r w:rsidRPr="00B962C4">
              <w:rPr>
                <w:vertAlign w:val="subscript"/>
              </w:rPr>
              <w:t>0-inf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Area under the plasma concentration-time curve from time 0 to infinity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CA67BD" w:rsidP="00CB2C81">
            <w:r w:rsidRPr="009D0E9A">
              <w:t>AUC</w:t>
            </w:r>
            <w:r w:rsidRPr="00CA67BD">
              <w:rPr>
                <w:vertAlign w:val="subscript"/>
              </w:rPr>
              <w:t>0-t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Area under the plasma concentration-time curve from time 0 to last measurable time-point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lastRenderedPageBreak/>
              <w:t>AUC</w:t>
            </w:r>
            <w:r w:rsidRPr="008E4F66">
              <w:rPr>
                <w:rtl/>
              </w:rPr>
              <w:t>‏</w:t>
            </w:r>
            <w:r w:rsidR="00307400">
              <w:t>τ</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Area under the plasma concentration versus time curve over the dosing interval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AV</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Atrioventricular</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BBs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Beta blockers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BCL</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Basic cycle length</w:t>
            </w:r>
          </w:p>
        </w:tc>
      </w:tr>
      <w:tr w:rsidR="00B962C4" w:rsidTr="008544EA">
        <w:tc>
          <w:tcPr>
            <w:cnfStyle w:val="001000000000" w:firstRow="0" w:lastRow="0" w:firstColumn="1" w:lastColumn="0" w:oddVBand="0" w:evenVBand="0" w:oddHBand="0" w:evenHBand="0" w:firstRowFirstColumn="0" w:firstRowLastColumn="0" w:lastRowFirstColumn="0" w:lastRowLastColumn="0"/>
            <w:tcW w:w="1890" w:type="dxa"/>
          </w:tcPr>
          <w:p w:rsidR="00B962C4" w:rsidRDefault="00B962C4" w:rsidP="00CB2C81">
            <w:r>
              <w:t>BD</w:t>
            </w:r>
          </w:p>
        </w:tc>
        <w:tc>
          <w:tcPr>
            <w:tcW w:w="6911" w:type="dxa"/>
          </w:tcPr>
          <w:p w:rsidR="00B962C4" w:rsidRPr="008E4F66" w:rsidRDefault="00B962C4" w:rsidP="00CB2C81">
            <w:pPr>
              <w:cnfStyle w:val="000000000000" w:firstRow="0" w:lastRow="0" w:firstColumn="0" w:lastColumn="0" w:oddVBand="0" w:evenVBand="0" w:oddHBand="0" w:evenHBand="0" w:firstRowFirstColumn="0" w:firstRowLastColumn="0" w:lastRowFirstColumn="0" w:lastRowLastColumn="0"/>
            </w:pPr>
            <w:r w:rsidRPr="008E4F66">
              <w:t>Twice daily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BE</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Bioequivalence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BMI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Body mass index</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BP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Blood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bpm</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Beats per minute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BUN</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Blood urea nitrogen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CABG</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Coronary artery bypass graft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CAD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Coronary artery disease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cAMP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Cyclic adenosine monophosphate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Cav</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Average concentration during the dose interval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CCBs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Calcium channel blockers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CCS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Canadian Cardiovascular Society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CCSC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Canadian Cardiovascular Society Class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CEC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Clinical Events Committee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Cest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Estimated plasma concentration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CHF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Congestive heart failure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CHMP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Committee for Medicinal Products for Human Use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Confidence interval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CL</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Systemic clearance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CL/F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Oral clearance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CLcr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Creatinine clearance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lastRenderedPageBreak/>
              <w:t>CLp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Plasma clearance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CLss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Steady state clearance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AD3BD6" w:rsidP="00CB2C81">
            <w:r w:rsidRPr="00DC2D75">
              <w:t>C</w:t>
            </w:r>
            <w:r w:rsidRPr="00AD3BD6">
              <w:rPr>
                <w:vertAlign w:val="subscript"/>
              </w:rPr>
              <w:t>max</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Maximum plasma concentration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AD3BD6" w:rsidP="00CB2C81">
            <w:r w:rsidRPr="00DC2D75">
              <w:t>C</w:t>
            </w:r>
            <w:r w:rsidRPr="00AD3BD6">
              <w:rPr>
                <w:vertAlign w:val="subscript"/>
              </w:rPr>
              <w:t>max</w:t>
            </w:r>
            <w:r w:rsidR="008544EA" w:rsidRPr="00A309A4">
              <w:rPr>
                <w:vertAlign w:val="subscript"/>
              </w:rPr>
              <w:t>,est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Maximum estimated plasma concentration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AD3BD6" w:rsidP="00CB2C81">
            <w:r w:rsidRPr="00DC2D75">
              <w:t>C</w:t>
            </w:r>
            <w:r w:rsidRPr="00AD3BD6">
              <w:rPr>
                <w:vertAlign w:val="subscript"/>
              </w:rPr>
              <w:t>max</w:t>
            </w:r>
            <w:r w:rsidR="00307400">
              <w:t>,</w:t>
            </w:r>
            <w:r w:rsidR="00307400" w:rsidRPr="00A309A4">
              <w:rPr>
                <w:vertAlign w:val="subscript"/>
              </w:rPr>
              <w:t>ss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 xml:space="preserve">steady-state </w:t>
            </w:r>
            <w:r w:rsidR="00AD3BD6" w:rsidRPr="00DC2D75">
              <w:t>C</w:t>
            </w:r>
            <w:r w:rsidR="00AD3BD6" w:rsidRPr="00AD3BD6">
              <w:rPr>
                <w:vertAlign w:val="subscript"/>
              </w:rPr>
              <w:t>max</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CMH</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Cochran-Mantel-Haenszel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F77DF4" w:rsidP="00CB2C81">
            <w:r w:rsidRPr="009D0E9A">
              <w:t>C</w:t>
            </w:r>
            <w:r w:rsidRPr="00F77DF4">
              <w:rPr>
                <w:vertAlign w:val="subscript"/>
              </w:rPr>
              <w:t>min</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minimum plasma concentration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CNS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Central nervous system</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Cobs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Measured (observed) plasma concentration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COPD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Chronic obstructive pulmonary disease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COSTART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Coding Symbols for a Thesaurus of Adverse Reaction Terms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CPET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cardiopulmonary exercise test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CPK</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Creatinine phosphokinase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CRF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Case report form</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CSR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Clinical study report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Css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Steady state plasma concentration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CV</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Cardiovascular</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CV</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coefficient of variation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CV%</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Coefficient of variation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CVT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CV Therapeutics, Inc.</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CYP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Cytochrome P450</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DBP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Diastolic blood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DBP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Diastolic blood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DDI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Drug-drug interaction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DMA 2,6</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Dimethylaniline, or 2,6-xylidine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lastRenderedPageBreak/>
              <w:t>DSM</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DSM Pharmaceuticals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DT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Deceleration time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EAD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Early after depolarization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EC50 or 90</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Estimated concentration of drug for 50 or 90%, respectively, of the maximum response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ECG</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Electrocardiogram</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EFF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Efficacy evaluable population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EM</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Extensive metaboliser</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ER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Extended-release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ETT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Exercise treadmill (tolerance) testing</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EU</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European Union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FAS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Full analysis set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GEE</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General estimating equations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GFR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Glomerular filtration rate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GI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Gastrointestinal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h</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Hour/s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HbA1c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Haemoglobin A1c</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HDL</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High density lipoprotein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hERG</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Human ether-à-go-go-related gene encoding pore-forming protein representing α-subunits of the human potassium channel responsible for IKr</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HFpEF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Heart failure with preserved ejection fraction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HMG-CoA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3-hydroxy-3-methylglutaryl-coenzyme A</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HPLC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High performance liquid chromatography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HR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Heart rate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IC50</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50% inhibitory concentration (measurement of relative potency of inhibition)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lastRenderedPageBreak/>
              <w:t>ICa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Inward calcium current through L-type calcium channels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IhERG</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Current flowing through protein encoded by hERG</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IK</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Total delayed rectifier potassium current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IK1</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Inward rectifier potassium current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IKr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Rapid delayed rectifier potassium current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IKs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Slow delayed rectifier potassium current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IKVx</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Delayed rectifier potassium current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INa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Sodium channel current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INa-Ca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Sodium-calcium exchange current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Immediate-release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ISD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Integrated Safety Database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ISD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Integrated Safety Database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ITT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Intent-to-treat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IV</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Intravenous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K+</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Potassium 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KA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Absorption rate constant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KM</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Michaelis-Menten Constant, concentration corresponding to one-half the maximum elimination rate KvLQT1 Gene encoding pore-forming protein representing α-subunits of the human potassium channel responsible for IKs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LAD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Left anterior descending (coronary artery)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LAN</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Long-acting nitrate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LC/MS/MS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Liquid chromatography with mass spectrometry detection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LDL</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Low density lipoprotein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LFT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Liver function tests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LOCF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Last observation carried forward</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LQT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Long QT syndrome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lastRenderedPageBreak/>
              <w:t>LQT3</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Long QT syndrome type-3</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Least squares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Left ventricular</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 IVRT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Left ventricular isovolumic relaxation time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LVDP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Left ventricular developed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LVEDP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LV end-diastolic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LVEF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LV ejection fraction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LVESP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LV end-systolic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LVOT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LV outflow tract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Left ventricular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LVSP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Left ventricular systolic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MAP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Monophasic action potential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MAPD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Monophasic action potential duration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MDCK</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Madin-Darby canine kidney cells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MDR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Multi-drug resistance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MedDRA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Medical Dictionary for Regulatory Activities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METs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Metabolic Equivalent of Task</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MI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Myocardial infarction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min</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Minute/s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mm Hg</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Millimeters of mercury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M</w:t>
            </w:r>
            <w:r w:rsidR="000616D3" w:rsidRPr="009D0E9A">
              <w:t>VO</w:t>
            </w:r>
            <w:r w:rsidR="000616D3" w:rsidRPr="000616D3">
              <w:rPr>
                <w:vertAlign w:val="subscript"/>
              </w:rPr>
              <w:t>2</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Myocardial oxygen consumption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NMR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Nuclear magnetic resonance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NPA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National Prescription Audit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NYHA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New York Heart Association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OBS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Observed</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lastRenderedPageBreak/>
              <w:t>PAP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Pulmonary artery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PCI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Percutaneous coronary intervention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PCWP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Pulmonary capillary wedge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Pharmacodynamic</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P-gp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P-glycoprotein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Product information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PK</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Pharmacokinetic</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PM</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Poor metaboliser</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po</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Per os (orally)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Prolonged-release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PSUR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Periodic safety update report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PTCA</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Percutaneous transluminal coronary angioplasty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P</w:t>
            </w:r>
            <w:r w:rsidR="00F77DF4" w:rsidRPr="009D0E9A">
              <w:t>T</w:t>
            </w:r>
            <w:r w:rsidR="00F77DF4" w:rsidRPr="00F77DF4">
              <w:rPr>
                <w:vertAlign w:val="subscript"/>
              </w:rPr>
              <w:t>max</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Maximum prothrombin time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PVC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Premature ventricular contraction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q12h</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Every 12 hours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Once daily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Once daily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QOL</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Quality of life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QRS ECG</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Interval from the onset of ventricular depolarization through its conclusion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QT ECG</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Interval measured from the beginning of the QRS to the end of the T wave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QTc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QT interval corrected for heart rate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QTcB</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QT interval using Bazett correction for heart rate (QT/RR0.5)</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QTcF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QT interval using Fridericia correction for heart rate (QT/RR⅓)</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Radio-HPLC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High performance liquid chromatography with radioactivity detection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lastRenderedPageBreak/>
              <w:t>RAN</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Ranolazine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RBCs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Red blood cells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RER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Respiratory exchange ratio - the difference between resting and exercise RER from baseline to Day 14</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RMP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Resting membrane potential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RPP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Rate pressure product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RR ECG</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Interval between consecutive R waves on the ECG</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RS43285</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 xml:space="preserve">Ranolazine </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RV</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Right ventricular</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SAE</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Serious adverse event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SAQ</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Seattle Angina Questionnaire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SBP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Systolic blood pressure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SD</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Standard deviation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SE</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Standard error</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SOC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System Organ Class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SR</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Sustained-release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t½</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Terminal elimination half life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T2DM</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Type 2 diabetes mellitus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TdP</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Torsades de pointes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TEAE</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Treatment-emergent adverse event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7954BC" w:rsidP="00CB2C81">
            <w:r>
              <w:t>TDS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Three times a day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TIMI</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Thrombolysis in Myocardial Ischemia</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F77DF4" w:rsidP="00CB2C81">
            <w:r w:rsidRPr="009D0E9A">
              <w:t>T</w:t>
            </w:r>
            <w:r w:rsidRPr="00F77DF4">
              <w:rPr>
                <w:vertAlign w:val="subscript"/>
              </w:rPr>
              <w:t>max</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Time to reach the maximum plasma concentration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F77DF4" w:rsidP="00CB2C81">
            <w:r w:rsidRPr="009D0E9A">
              <w:t>T</w:t>
            </w:r>
            <w:r w:rsidRPr="00F77DF4">
              <w:rPr>
                <w:vertAlign w:val="subscript"/>
              </w:rPr>
              <w:t>max</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PTTime to reach maximum prothrombin time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ULN</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Upper limit of normal</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V/F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Apparent volume of distribution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lastRenderedPageBreak/>
              <w:t>Vc</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Volume of distribution of the central compartment</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Vdβ</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Volume of distribution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8544EA" w:rsidP="00CB2C81">
            <w:r w:rsidRPr="008E4F66">
              <w:t>VE/</w:t>
            </w:r>
            <w:r w:rsidR="000616D3" w:rsidRPr="009D0E9A">
              <w:t>VCO</w:t>
            </w:r>
            <w:r w:rsidR="000616D3" w:rsidRPr="000616D3">
              <w:rPr>
                <w:vertAlign w:val="subscript"/>
              </w:rPr>
              <w:t>2</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Ventilation/carbon dioxide production ratio - the change from baseline in the difference between resting and exercise values for VE/</w:t>
            </w:r>
            <w:r w:rsidR="000616D3" w:rsidRPr="009D0E9A">
              <w:t>VCO</w:t>
            </w:r>
            <w:r w:rsidR="000616D3" w:rsidRPr="000616D3">
              <w:rPr>
                <w:vertAlign w:val="subscript"/>
              </w:rPr>
              <w:t>2</w:t>
            </w:r>
            <w:r w:rsidRPr="008E4F66">
              <w:t xml:space="preserve"> at Day 14</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VF</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Ventricular fibrillation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VLDL</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Very low density lipoprotein</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Vmax</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Maximal upstroke velocity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Vmax</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Maximal upstroke velocity</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0616D3" w:rsidP="00CB2C81">
            <w:r w:rsidRPr="009D0E9A">
              <w:t>VO</w:t>
            </w:r>
            <w:r w:rsidRPr="000616D3">
              <w:rPr>
                <w:vertAlign w:val="subscript"/>
              </w:rPr>
              <w:t>2</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Maximal oxygen uptake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vs</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Versus</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VT</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Ventricular tachycardia</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ΔKPQ</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Deletion mutation in the sodium channel gene (deletion of 3 amino acids: lysine, proline, and glutamine)</w:t>
            </w:r>
          </w:p>
        </w:tc>
      </w:tr>
      <w:tr w:rsidR="008544EA" w:rsidTr="008544EA">
        <w:tc>
          <w:tcPr>
            <w:cnfStyle w:val="001000000000" w:firstRow="0" w:lastRow="0" w:firstColumn="1" w:lastColumn="0" w:oddVBand="0" w:evenVBand="0" w:oddHBand="0" w:evenHBand="0" w:firstRowFirstColumn="0" w:firstRowLastColumn="0" w:lastRowFirstColumn="0" w:lastRowLastColumn="0"/>
            <w:tcW w:w="1890" w:type="dxa"/>
          </w:tcPr>
          <w:p w:rsidR="008544EA" w:rsidRPr="008E4F66" w:rsidRDefault="00307400" w:rsidP="00CB2C81">
            <w:r>
              <w:t>λz</w:t>
            </w:r>
          </w:p>
        </w:tc>
        <w:tc>
          <w:tcPr>
            <w:tcW w:w="6911" w:type="dxa"/>
          </w:tcPr>
          <w:p w:rsidR="008544EA" w:rsidRPr="008E4F66" w:rsidRDefault="008544EA" w:rsidP="00CB2C81">
            <w:pPr>
              <w:cnfStyle w:val="000000000000" w:firstRow="0" w:lastRow="0" w:firstColumn="0" w:lastColumn="0" w:oddVBand="0" w:evenVBand="0" w:oddHBand="0" w:evenHBand="0" w:firstRowFirstColumn="0" w:firstRowLastColumn="0" w:lastRowFirstColumn="0" w:lastRowLastColumn="0"/>
            </w:pPr>
            <w:r w:rsidRPr="008E4F66">
              <w:t>Terminal elimination rate constant</w:t>
            </w:r>
          </w:p>
        </w:tc>
      </w:tr>
    </w:tbl>
    <w:p w:rsidR="0094614A" w:rsidRDefault="0094614A" w:rsidP="0043797D">
      <w:pPr>
        <w:pStyle w:val="Heading2"/>
        <w:pageBreakBefore/>
        <w:rPr>
          <w:lang w:eastAsia="en-AU"/>
        </w:rPr>
      </w:pPr>
      <w:bookmarkStart w:id="8" w:name="_Toc351718900"/>
      <w:bookmarkStart w:id="9" w:name="_Toc355338635"/>
      <w:bookmarkStart w:id="10" w:name="_Toc511643286"/>
      <w:r>
        <w:rPr>
          <w:lang w:eastAsia="en-AU"/>
        </w:rPr>
        <w:lastRenderedPageBreak/>
        <w:t>Introduction</w:t>
      </w:r>
      <w:bookmarkEnd w:id="10"/>
    </w:p>
    <w:p w:rsidR="00CB2C81" w:rsidRPr="00CB2C81" w:rsidRDefault="00CB2C81" w:rsidP="00CB2C81">
      <w:r w:rsidRPr="00CB2C81">
        <w:t>This is a submission to register a new chemical entity ranolazine (Ranexa) 375 mg, 500 mg and 750 mg prolonged release tablets for the symptomatic treatment of patients with stable angina pectoris.</w:t>
      </w:r>
    </w:p>
    <w:p w:rsidR="00CB2C81" w:rsidRDefault="00CB2C81" w:rsidP="00CB2C81">
      <w:pPr>
        <w:pStyle w:val="Comment"/>
      </w:pPr>
      <w:r w:rsidRPr="00CB2C81">
        <w:rPr>
          <w:b/>
        </w:rPr>
        <w:t>Comment:</w:t>
      </w:r>
      <w:r w:rsidRPr="00CB2C81">
        <w:t xml:space="preserve"> This application is a resubmission. The previou</w:t>
      </w:r>
      <w:r w:rsidR="001F2DC6">
        <w:t>s submission number was PM</w:t>
      </w:r>
      <w:r w:rsidR="001F2DC6">
        <w:noBreakHyphen/>
        <w:t>2009</w:t>
      </w:r>
      <w:r w:rsidR="001F2DC6">
        <w:noBreakHyphen/>
      </w:r>
      <w:r w:rsidRPr="00CB2C81">
        <w:t xml:space="preserve">03573-3-3 and the </w:t>
      </w:r>
      <w:r w:rsidR="00B962C4">
        <w:t>sponsor</w:t>
      </w:r>
      <w:r w:rsidRPr="00CB2C81">
        <w:t xml:space="preserve"> was Gilead Sciences Pty Ltd. The clinical evaluation report</w:t>
      </w:r>
      <w:r w:rsidR="00307400">
        <w:t xml:space="preserve"> for that dossier was dated 14</w:t>
      </w:r>
      <w:r w:rsidRPr="00CB2C81">
        <w:t xml:space="preserve"> April 2011.</w:t>
      </w:r>
    </w:p>
    <w:p w:rsidR="00CB2C81" w:rsidRPr="00CB2C81" w:rsidRDefault="00CB2C81" w:rsidP="00CB2C81">
      <w:r w:rsidRPr="00CB2C81">
        <w:t>Ranolazine is a novel small molecule of a new pharmacological class which is believed to have its anti-ischaemic and anti</w:t>
      </w:r>
      <w:r w:rsidR="00B962C4">
        <w:t>-</w:t>
      </w:r>
      <w:r w:rsidRPr="00CB2C81">
        <w:t>anginal effects via inhibition of the late sodium current in cardiac cells with a resultant reduction of intracellular sodium and intracellular calcium overload.</w:t>
      </w:r>
    </w:p>
    <w:p w:rsidR="00CB2C81" w:rsidRPr="00CB2C81" w:rsidRDefault="00307400" w:rsidP="00CB2C81">
      <w:r>
        <w:t>The proposed indication is:</w:t>
      </w:r>
    </w:p>
    <w:p w:rsidR="00CB2C81" w:rsidRPr="00CB2C81" w:rsidRDefault="00CB2C81" w:rsidP="00CB2C81">
      <w:pPr>
        <w:ind w:left="720"/>
        <w:rPr>
          <w:i/>
        </w:rPr>
      </w:pPr>
      <w:r w:rsidRPr="00CB2C81">
        <w:rPr>
          <w:i/>
        </w:rPr>
        <w:t>Ranexa is indicated in adults as add-on therapy for the symptomatic treatment of patients with stable angina pectoris who are inadequately controlled o</w:t>
      </w:r>
      <w:r w:rsidR="00307400">
        <w:rPr>
          <w:i/>
        </w:rPr>
        <w:t>r intolerant to first-line anti</w:t>
      </w:r>
      <w:r w:rsidR="00307400">
        <w:rPr>
          <w:i/>
        </w:rPr>
        <w:noBreakHyphen/>
      </w:r>
      <w:r w:rsidRPr="00CB2C81">
        <w:rPr>
          <w:i/>
        </w:rPr>
        <w:t>anginal therapies (such as beta-blockers and/or calcium antagonists).</w:t>
      </w:r>
    </w:p>
    <w:p w:rsidR="00B962C4" w:rsidRDefault="00CB2C81" w:rsidP="00CB2C81">
      <w:pPr>
        <w:pStyle w:val="Comment"/>
      </w:pPr>
      <w:r w:rsidRPr="00CB2C81">
        <w:rPr>
          <w:b/>
        </w:rPr>
        <w:t>Comment:</w:t>
      </w:r>
      <w:r w:rsidRPr="00CB2C81">
        <w:t xml:space="preserve"> In the previous application the </w:t>
      </w:r>
      <w:r w:rsidR="00B962C4">
        <w:t>sponsor</w:t>
      </w:r>
      <w:r w:rsidRPr="00CB2C81">
        <w:t xml:space="preserve"> pro</w:t>
      </w:r>
      <w:r w:rsidR="00212EA2">
        <w:t>posed the following indication:</w:t>
      </w:r>
    </w:p>
    <w:p w:rsidR="00CB2C81" w:rsidRPr="00B962C4" w:rsidRDefault="00CB2C81" w:rsidP="00B962C4">
      <w:pPr>
        <w:pStyle w:val="Comment"/>
        <w:ind w:left="2268"/>
        <w:rPr>
          <w:i/>
        </w:rPr>
      </w:pPr>
      <w:r w:rsidRPr="00B962C4">
        <w:rPr>
          <w:i/>
        </w:rPr>
        <w:t>Ranexa is indicated for the treatment of chronic angina.</w:t>
      </w:r>
    </w:p>
    <w:p w:rsidR="00CB2C81" w:rsidRPr="00CB2C81" w:rsidRDefault="00B962C4" w:rsidP="00CB2C81">
      <w:r>
        <w:t>This submission proposed</w:t>
      </w:r>
      <w:r w:rsidR="00CB2C81" w:rsidRPr="00CB2C81">
        <w:t xml:space="preserve"> registration of ranolazine </w:t>
      </w:r>
      <w:r>
        <w:t>film coated</w:t>
      </w:r>
      <w:r w:rsidR="00CB2C81" w:rsidRPr="00CB2C81">
        <w:t>, prolonged release (PR) tablets for oral administration. The strengths are:</w:t>
      </w:r>
    </w:p>
    <w:p w:rsidR="00CB2C81" w:rsidRPr="00B962C4" w:rsidRDefault="00CB2C81" w:rsidP="00B962C4">
      <w:pPr>
        <w:pStyle w:val="ListBullet"/>
      </w:pPr>
      <w:r w:rsidRPr="00B962C4">
        <w:t>375 mg tablet: pale blue debossed with “CVT 375” or “375” on one side</w:t>
      </w:r>
    </w:p>
    <w:p w:rsidR="00CB2C81" w:rsidRPr="00B962C4" w:rsidRDefault="00CB2C81" w:rsidP="00B962C4">
      <w:pPr>
        <w:pStyle w:val="ListBullet"/>
      </w:pPr>
      <w:r w:rsidRPr="00B962C4">
        <w:t>500 mg tablet: light orange debossed with “CVT 500” or “500” on one side</w:t>
      </w:r>
    </w:p>
    <w:p w:rsidR="00CB2C81" w:rsidRPr="00B962C4" w:rsidRDefault="00CB2C81" w:rsidP="00B962C4">
      <w:pPr>
        <w:pStyle w:val="ListBullet"/>
      </w:pPr>
      <w:r w:rsidRPr="00B962C4">
        <w:t>750 mg tablet: pale green debossed with “CVT 750” or “750” on one side</w:t>
      </w:r>
    </w:p>
    <w:p w:rsidR="00CB2C81" w:rsidRPr="00CB2C81" w:rsidRDefault="00B962C4" w:rsidP="00B962C4">
      <w:pPr>
        <w:pStyle w:val="Comment"/>
      </w:pPr>
      <w:r>
        <w:rPr>
          <w:b/>
        </w:rPr>
        <w:t>Comment</w:t>
      </w:r>
      <w:r w:rsidR="00CB2C81" w:rsidRPr="00CB2C81">
        <w:rPr>
          <w:b/>
        </w:rPr>
        <w:t>:</w:t>
      </w:r>
      <w:r w:rsidR="00CB2C81" w:rsidRPr="00CB2C81">
        <w:t xml:space="preserve"> The </w:t>
      </w:r>
      <w:r>
        <w:t>sponsor</w:t>
      </w:r>
      <w:r w:rsidR="00CB2C81" w:rsidRPr="00CB2C81">
        <w:t xml:space="preserve"> stated that although reference is made to the </w:t>
      </w:r>
      <w:r w:rsidR="00E61AEF">
        <w:t>1,000 mg</w:t>
      </w:r>
      <w:r w:rsidR="00CB2C81" w:rsidRPr="00CB2C81">
        <w:t xml:space="preserve"> strength in the dossier, they do not intend to apply for this strength for the Australian market.</w:t>
      </w:r>
      <w:r w:rsidR="00CB2C81">
        <w:t xml:space="preserve"> </w:t>
      </w:r>
      <w:r w:rsidR="00CB2C81" w:rsidRPr="00CB2C81">
        <w:t xml:space="preserve">In the previous application the </w:t>
      </w:r>
      <w:r>
        <w:t>sponsor</w:t>
      </w:r>
      <w:r w:rsidR="00CB2C81" w:rsidRPr="00CB2C81">
        <w:t xml:space="preserve"> sought the registration of ranolazine 500 mg and </w:t>
      </w:r>
      <w:r w:rsidR="00E61AEF">
        <w:t>1,000 mg</w:t>
      </w:r>
      <w:r w:rsidR="00CB2C81" w:rsidRPr="00CB2C81">
        <w:t xml:space="preserve"> extended release tablets.</w:t>
      </w:r>
      <w:r w:rsidR="00CB2C81">
        <w:t xml:space="preserve"> </w:t>
      </w:r>
      <w:r w:rsidR="00CB2C81" w:rsidRPr="00CB2C81">
        <w:t xml:space="preserve">The </w:t>
      </w:r>
      <w:r>
        <w:t>sponsor</w:t>
      </w:r>
      <w:r w:rsidR="00CB2C81" w:rsidRPr="00CB2C81">
        <w:t xml:space="preserve"> has changed the terminology from extended release (ER) to prolonged release (PR).</w:t>
      </w:r>
    </w:p>
    <w:p w:rsidR="00586F98" w:rsidRDefault="00586F98" w:rsidP="006B4C50">
      <w:pPr>
        <w:pStyle w:val="Heading2"/>
      </w:pPr>
      <w:bookmarkStart w:id="11" w:name="_Toc511643287"/>
      <w:r w:rsidRPr="0094614A">
        <w:t>Clinical rationale</w:t>
      </w:r>
      <w:bookmarkEnd w:id="11"/>
    </w:p>
    <w:p w:rsidR="00CB2C81" w:rsidRPr="00CB2C81" w:rsidRDefault="00CB2C81" w:rsidP="00CB2C81">
      <w:r w:rsidRPr="00CB2C81">
        <w:t xml:space="preserve">The </w:t>
      </w:r>
      <w:r w:rsidR="00B962C4">
        <w:t>sponsor</w:t>
      </w:r>
      <w:r w:rsidRPr="00CB2C81">
        <w:t xml:space="preserve"> states that ranolazine exerts its anti</w:t>
      </w:r>
      <w:r w:rsidR="00B962C4">
        <w:t>-</w:t>
      </w:r>
      <w:r w:rsidRPr="00CB2C81">
        <w:t xml:space="preserve">anginal and anti-ischemic effects by inhibition of the late sodium current (late INa) in cardiac cells. This reduces intracellular sodium accumulation and consequently decreases intracellular </w:t>
      </w:r>
      <w:r w:rsidR="00B962C4" w:rsidRPr="00CB2C81">
        <w:t>Ca</w:t>
      </w:r>
      <w:r w:rsidR="00B962C4" w:rsidRPr="00B962C4">
        <w:rPr>
          <w:vertAlign w:val="superscript"/>
        </w:rPr>
        <w:t>2+</w:t>
      </w:r>
      <w:r w:rsidRPr="00CB2C81">
        <w:t xml:space="preserve"> overload. Therefore ranolazine acts to reduce these intracellular ionic imbalances during ischemia. Reduction in cellular </w:t>
      </w:r>
      <w:r w:rsidR="00B962C4" w:rsidRPr="00CB2C81">
        <w:t>Ca</w:t>
      </w:r>
      <w:r w:rsidR="00B962C4" w:rsidRPr="00B962C4">
        <w:rPr>
          <w:vertAlign w:val="superscript"/>
        </w:rPr>
        <w:t>2+</w:t>
      </w:r>
      <w:r w:rsidRPr="00CB2C81">
        <w:t xml:space="preserve"> overload is expected to reduce myocardial stiffness, oxygen consumption, and adenosine triphosphate (ATP) utilisation, and to improve blood flow to the microvasculature. It is claimed that the effects of ranolazine do not depend upon reductions in heart rate (HR), or blood pressure (BP), or upon vasodilation.</w:t>
      </w:r>
    </w:p>
    <w:p w:rsidR="00CB2C81" w:rsidRPr="00CB2C81" w:rsidRDefault="00CB2C81" w:rsidP="00CB2C81">
      <w:r w:rsidRPr="00CB2C81">
        <w:t xml:space="preserve">The rationale given in the Clinical Overview for a new </w:t>
      </w:r>
      <w:r w:rsidR="00B962C4">
        <w:t>anti-anginal</w:t>
      </w:r>
      <w:r w:rsidRPr="00CB2C81">
        <w:t xml:space="preserve"> agent was:</w:t>
      </w:r>
    </w:p>
    <w:p w:rsidR="00CB2C81" w:rsidRDefault="00B962C4" w:rsidP="00CB2C81">
      <w:r>
        <w:t>“</w:t>
      </w:r>
      <w:r w:rsidR="00CB2C81" w:rsidRPr="00CB2C81">
        <w:t xml:space="preserve">Despite additional drugs and/or revascularization many patients remain symptomatic and/or have poor exercise performance. Thus, there are a substantial number of patients for whom the currently available agents are sub-optimal in so far as they are contraindicated or do not alleviate symptoms or produce unacceptable side effects. Ranolazine is an </w:t>
      </w:r>
      <w:r>
        <w:t>anti-anginal</w:t>
      </w:r>
      <w:r w:rsidR="00CB2C81" w:rsidRPr="00CB2C81">
        <w:t xml:space="preserve"> drug that offers a treatment option with a novel non-hemodynamic mechanism of action</w:t>
      </w:r>
      <w:r>
        <w:t>”</w:t>
      </w:r>
      <w:r w:rsidR="00CB2C81" w:rsidRPr="00CB2C81">
        <w:t>.</w:t>
      </w:r>
    </w:p>
    <w:p w:rsidR="00CB2C81" w:rsidRDefault="00CB2C81" w:rsidP="00CB2C81">
      <w:pPr>
        <w:pStyle w:val="Heading3"/>
      </w:pPr>
      <w:bookmarkStart w:id="12" w:name="_Toc272414606"/>
      <w:bookmarkStart w:id="13" w:name="_Toc290846228"/>
      <w:bookmarkStart w:id="14" w:name="_Toc442965377"/>
      <w:bookmarkStart w:id="15" w:name="_Toc511643288"/>
      <w:r>
        <w:lastRenderedPageBreak/>
        <w:t>Australian regulatory history</w:t>
      </w:r>
      <w:bookmarkEnd w:id="12"/>
      <w:bookmarkEnd w:id="13"/>
      <w:bookmarkEnd w:id="14"/>
      <w:bookmarkEnd w:id="15"/>
    </w:p>
    <w:p w:rsidR="00CB2C81" w:rsidRPr="00CB2C81" w:rsidRDefault="00CB2C81" w:rsidP="00CB2C81">
      <w:r w:rsidRPr="00CB2C81">
        <w:t>The clinical development programme f</w:t>
      </w:r>
      <w:r w:rsidR="00A928C3">
        <w:t>or ranolazine commenced in 1985</w:t>
      </w:r>
      <w:r w:rsidRPr="00CB2C81">
        <w:t xml:space="preserve"> with initial studies of intravenous (IV) and immediate release (IR) formulations. In order to maintain an effective plasma concentration, an extended release (ER) formulation was developed. It appears the development of ranolazine was ceased in about 1994. In 1996, </w:t>
      </w:r>
      <w:r w:rsidR="00A928C3">
        <w:t>[Information redacted]</w:t>
      </w:r>
      <w:r w:rsidRPr="00CB2C81">
        <w:t xml:space="preserve"> acquired the rights to ranolazine and continued development of ranolazine ER in chronic angina pectoris. </w:t>
      </w:r>
      <w:r w:rsidR="00A928C3">
        <w:t>[Information redacted]</w:t>
      </w:r>
      <w:r w:rsidRPr="00CB2C81">
        <w:t xml:space="preserve"> was then acquired by Gilead Sciences in 2009. The </w:t>
      </w:r>
      <w:r w:rsidR="00B962C4">
        <w:t>sponsor</w:t>
      </w:r>
      <w:r w:rsidRPr="00CB2C81">
        <w:t xml:space="preserve"> stated that due to changes in commercial agreement the product license was transferred to A Menarini International Operations Luxembourg SA (date of transfer was not stated). Gilead is the marketing authorisation holder in the US and Israel and Menarini is responsible for Europe and other non-European countries.</w:t>
      </w:r>
    </w:p>
    <w:p w:rsidR="00B962C4" w:rsidRDefault="00CB2C81" w:rsidP="00CB2C81">
      <w:r w:rsidRPr="00CB2C81">
        <w:t>In 20</w:t>
      </w:r>
      <w:r w:rsidR="00B962C4">
        <w:t xml:space="preserve">09, Gilead Sciences submitted an </w:t>
      </w:r>
      <w:r w:rsidRPr="00CB2C81">
        <w:t>application to register rano</w:t>
      </w:r>
      <w:r w:rsidR="00212EA2">
        <w:t>lazine (PM-2009-03573-3-3). The</w:t>
      </w:r>
      <w:r w:rsidRPr="00CB2C81">
        <w:t xml:space="preserve"> application sought the registration of 500 mg and </w:t>
      </w:r>
      <w:r w:rsidR="00E61AEF">
        <w:t>1,000 mg</w:t>
      </w:r>
      <w:r w:rsidRPr="00CB2C81">
        <w:t xml:space="preserve"> extended release tablets and the proposed indication was for the treatment of chronic angina. The clinical evaluation report found that the benefit-risk balance is negative for the use of ranolazine as first-line, monotherapy treatment and its use should be restricted to add-on therapy. In addition, it was recommended that the 750 mg </w:t>
      </w:r>
      <w:r w:rsidR="00B962C4">
        <w:t>BD</w:t>
      </w:r>
      <w:r w:rsidRPr="00CB2C81">
        <w:t xml:space="preserve"> dose be made available and questioned the safety of t</w:t>
      </w:r>
      <w:r w:rsidR="00212EA2">
        <w:t xml:space="preserve">he </w:t>
      </w:r>
      <w:r w:rsidR="00E61AEF">
        <w:t>1,000 mg</w:t>
      </w:r>
      <w:r w:rsidRPr="00CB2C81">
        <w:t xml:space="preserve"> dose in populations at risk of increased exposure. This application was subsequently withdrawn. The </w:t>
      </w:r>
      <w:r w:rsidR="00B962C4">
        <w:t>sponsor</w:t>
      </w:r>
      <w:r w:rsidRPr="00CB2C81">
        <w:t xml:space="preserve"> stated the reason for withdrawal was “Unable to provide a full and complete response in the timeframe required, in relation to the impurity method and method validation”</w:t>
      </w:r>
      <w:r w:rsidR="00B962C4">
        <w:t>.</w:t>
      </w:r>
    </w:p>
    <w:p w:rsidR="00CB2C81" w:rsidRDefault="00CB2C81" w:rsidP="00CB2C81">
      <w:r w:rsidRPr="00CB2C81">
        <w:t>This dossier is a resubmission which is applying for different ranolazine PR strengths (375, 500 and 750 mg tablets) and a different indication in chronic angina (add-on or second line therapy).</w:t>
      </w:r>
    </w:p>
    <w:p w:rsidR="00586F98" w:rsidRDefault="00586F98" w:rsidP="00586F98">
      <w:pPr>
        <w:pStyle w:val="Heading2"/>
        <w:rPr>
          <w:lang w:eastAsia="en-AU"/>
        </w:rPr>
      </w:pPr>
      <w:bookmarkStart w:id="16" w:name="_Toc511643289"/>
      <w:r>
        <w:rPr>
          <w:lang w:eastAsia="en-AU"/>
        </w:rPr>
        <w:t>Contents of the clinical dossier</w:t>
      </w:r>
      <w:bookmarkEnd w:id="8"/>
      <w:bookmarkEnd w:id="9"/>
      <w:bookmarkEnd w:id="16"/>
    </w:p>
    <w:p w:rsidR="00586F98" w:rsidRDefault="00586F98" w:rsidP="00586F98">
      <w:pPr>
        <w:pStyle w:val="Heading3"/>
      </w:pPr>
      <w:bookmarkStart w:id="17" w:name="_Toc511643290"/>
      <w:r>
        <w:t>Scope of the clinical dossier</w:t>
      </w:r>
      <w:bookmarkEnd w:id="17"/>
    </w:p>
    <w:p w:rsidR="00CB2C81" w:rsidRPr="00CB2C81" w:rsidRDefault="00CB2C81" w:rsidP="00CB2C81">
      <w:r w:rsidRPr="00CB2C81">
        <w:t>The submission contained the following clinical information, much of which had been previously submitted in the dossier PM-2009-03573-3-3:</w:t>
      </w:r>
    </w:p>
    <w:p w:rsidR="00CB2C81" w:rsidRPr="00CB2C81" w:rsidRDefault="00CB2C81" w:rsidP="00CB2C81">
      <w:r>
        <w:t>T</w:t>
      </w:r>
      <w:r w:rsidRPr="00CB2C81">
        <w:t>he ef</w:t>
      </w:r>
      <w:r w:rsidR="004A34AD">
        <w:t>ficacy and safety studies were:</w:t>
      </w:r>
    </w:p>
    <w:p w:rsidR="00CB2C81" w:rsidRPr="00CB2C81" w:rsidRDefault="00CB2C81" w:rsidP="00CB2C81">
      <w:pPr>
        <w:pStyle w:val="ListBullet"/>
      </w:pPr>
      <w:r w:rsidRPr="00CB2C81">
        <w:t>15 bioavailability studies (2 new)</w:t>
      </w:r>
    </w:p>
    <w:p w:rsidR="00CB2C81" w:rsidRPr="00CB2C81" w:rsidRDefault="00CB2C81" w:rsidP="00CB2C81">
      <w:pPr>
        <w:pStyle w:val="ListBullet"/>
      </w:pPr>
      <w:r w:rsidRPr="00CB2C81">
        <w:t>1 in-vitro in-vivo correlation</w:t>
      </w:r>
    </w:p>
    <w:p w:rsidR="00CB2C81" w:rsidRPr="00CB2C81" w:rsidRDefault="00CB2C81" w:rsidP="00CB2C81">
      <w:pPr>
        <w:pStyle w:val="ListBullet"/>
      </w:pPr>
      <w:r w:rsidRPr="00CB2C81">
        <w:t>18 bioanalytical reports (1 new)</w:t>
      </w:r>
    </w:p>
    <w:p w:rsidR="00CB2C81" w:rsidRPr="00CB2C81" w:rsidRDefault="00CB2C81" w:rsidP="00CB2C81">
      <w:pPr>
        <w:pStyle w:val="ListBullet"/>
      </w:pPr>
      <w:r w:rsidRPr="00CB2C81">
        <w:t>45 PK studies (6 new)</w:t>
      </w:r>
    </w:p>
    <w:p w:rsidR="00CB2C81" w:rsidRPr="00CB2C81" w:rsidRDefault="00CB2C81" w:rsidP="00CB2C81">
      <w:pPr>
        <w:pStyle w:val="ListBullet"/>
      </w:pPr>
      <w:r w:rsidRPr="00CB2C81">
        <w:t>15 PD or PK/PD studies (1 new - GS-US-270-0101)</w:t>
      </w:r>
    </w:p>
    <w:p w:rsidR="00CB2C81" w:rsidRPr="00CB2C81" w:rsidRDefault="00CB2C81" w:rsidP="00CB2C81">
      <w:pPr>
        <w:pStyle w:val="ListBullet"/>
      </w:pPr>
      <w:r w:rsidRPr="00CB2C81">
        <w:t>1 population PK study (CVT303.019-C)</w:t>
      </w:r>
    </w:p>
    <w:p w:rsidR="00CB2C81" w:rsidRPr="00CB2C81" w:rsidRDefault="00CB2C81" w:rsidP="00CB2C81">
      <w:pPr>
        <w:pStyle w:val="ListBullet"/>
      </w:pPr>
      <w:r w:rsidRPr="00CB2C81">
        <w:t>15 controlled clinical studies pertinent to claimed indication (CL5836, CVT3031, CVT3033, CVT3036, CVT3037, RAN012, RAN015, RAN020, RAN054, RAN072, RAN080, RAN1490, RAN1514, RAN1789, RAN2240) (all previously submitted)</w:t>
      </w:r>
    </w:p>
    <w:p w:rsidR="00CB2C81" w:rsidRPr="00CB2C81" w:rsidRDefault="00CB2C81" w:rsidP="00CB2C81">
      <w:pPr>
        <w:pStyle w:val="ListBullet"/>
      </w:pPr>
      <w:r w:rsidRPr="00CB2C81">
        <w:t>8 uncontrolled clinical studies (7 previously submitted - CVT3024, CV3032, CVT3034, CVT3114, RAN081, RAN1515, RAN2074; and 1 new - CVT3041)</w:t>
      </w:r>
    </w:p>
    <w:p w:rsidR="00CB2C81" w:rsidRPr="00CB2C81" w:rsidRDefault="00CB2C81" w:rsidP="00CB2C81">
      <w:pPr>
        <w:pStyle w:val="ListBullet"/>
      </w:pPr>
      <w:r w:rsidRPr="00CB2C81">
        <w:t>3 reports using pooled data (CVT0204, CVT303009, CVT- QTC final) (all previously submitted)</w:t>
      </w:r>
    </w:p>
    <w:p w:rsidR="00CB2C81" w:rsidRPr="00CB2C81" w:rsidRDefault="00CB2C81" w:rsidP="00CB2C81">
      <w:pPr>
        <w:pStyle w:val="ListBullet"/>
      </w:pPr>
      <w:r w:rsidRPr="00CB2C81">
        <w:lastRenderedPageBreak/>
        <w:t>17 Periodic Safety Update Reports and 2 Bridging Reports (all new)</w:t>
      </w:r>
    </w:p>
    <w:p w:rsidR="00CB2C81" w:rsidRPr="00CB2C81" w:rsidRDefault="00CB2C81" w:rsidP="00CB2C81">
      <w:pPr>
        <w:pStyle w:val="ListBullet"/>
      </w:pPr>
      <w:r w:rsidRPr="00CB2C81">
        <w:t>4 other clinical studies in different indications (2 in intermittent claudication - RAN2302, RAN2320 previously submitted; and 2 new - CVT3113, GS-US-259-0107)</w:t>
      </w:r>
    </w:p>
    <w:p w:rsidR="00586F98" w:rsidRPr="0094614A" w:rsidRDefault="00B962C4" w:rsidP="00586F98">
      <w:pPr>
        <w:pStyle w:val="ListBullet"/>
      </w:pPr>
      <w:r>
        <w:t>literature references</w:t>
      </w:r>
      <w:r w:rsidR="00F16178">
        <w:t>.</w:t>
      </w:r>
    </w:p>
    <w:p w:rsidR="00586F98" w:rsidRDefault="00586F98" w:rsidP="00586F98">
      <w:pPr>
        <w:pStyle w:val="Heading3"/>
      </w:pPr>
      <w:bookmarkStart w:id="18" w:name="_Toc511643291"/>
      <w:r>
        <w:t>Paediatric data</w:t>
      </w:r>
      <w:bookmarkEnd w:id="18"/>
    </w:p>
    <w:p w:rsidR="00B962C4" w:rsidRDefault="00CB2C81" w:rsidP="00586F98">
      <w:r>
        <w:t>The submission did not include paediatric data</w:t>
      </w:r>
      <w:r w:rsidR="00B962C4">
        <w:t>.</w:t>
      </w:r>
    </w:p>
    <w:p w:rsidR="00586F98" w:rsidRDefault="00586F98" w:rsidP="00586F98">
      <w:pPr>
        <w:pStyle w:val="Heading3"/>
      </w:pPr>
      <w:bookmarkStart w:id="19" w:name="_Toc511643292"/>
      <w:r>
        <w:t>Good clinical practice</w:t>
      </w:r>
      <w:bookmarkEnd w:id="19"/>
    </w:p>
    <w:p w:rsidR="00586F98" w:rsidRPr="0094614A" w:rsidRDefault="00CB2C81" w:rsidP="00586F98">
      <w:r w:rsidRPr="00D75723">
        <w:t xml:space="preserve">The clinical development of ranolazine occurred over an extended period with </w:t>
      </w:r>
      <w:r w:rsidR="00B962C4">
        <w:t>dose ranging</w:t>
      </w:r>
      <w:r w:rsidRPr="00D75723">
        <w:t xml:space="preserve"> studies commencing in the late 1980s and the </w:t>
      </w:r>
      <w:r w:rsidR="00B962C4">
        <w:t>Phase</w:t>
      </w:r>
      <w:r w:rsidRPr="00D75723">
        <w:t xml:space="preserve"> </w:t>
      </w:r>
      <w:r>
        <w:t>III</w:t>
      </w:r>
      <w:r w:rsidRPr="00D75723">
        <w:t xml:space="preserve"> </w:t>
      </w:r>
      <w:r w:rsidR="00396198">
        <w:t>Study</w:t>
      </w:r>
      <w:r w:rsidRPr="00D75723">
        <w:t xml:space="preserve"> CVT3036 being completed in 2007. Early studies predated the introduction of ICH GCP guidelines</w:t>
      </w:r>
      <w:r>
        <w:t>. Latter studies were stated to be undertaken in accordance with ICH GCP.</w:t>
      </w:r>
    </w:p>
    <w:p w:rsidR="00586F98" w:rsidRDefault="00586F98" w:rsidP="00586F98">
      <w:pPr>
        <w:pStyle w:val="Heading2"/>
      </w:pPr>
      <w:bookmarkStart w:id="20" w:name="_Toc355338639"/>
      <w:bookmarkStart w:id="21" w:name="_Toc511643293"/>
      <w:r>
        <w:t>Pharmacokinetics</w:t>
      </w:r>
      <w:bookmarkEnd w:id="20"/>
      <w:bookmarkEnd w:id="21"/>
    </w:p>
    <w:p w:rsidR="00CB2C81" w:rsidRPr="00CB2C81" w:rsidRDefault="00CB2C81" w:rsidP="00CB2C81">
      <w:pPr>
        <w:pStyle w:val="Heading3"/>
      </w:pPr>
      <w:bookmarkStart w:id="22" w:name="_Ref271017296"/>
      <w:bookmarkStart w:id="23" w:name="_Ref271018924"/>
      <w:bookmarkStart w:id="24" w:name="_Ref271018934"/>
      <w:bookmarkStart w:id="25" w:name="_Toc272414614"/>
      <w:bookmarkStart w:id="26" w:name="_Toc290846238"/>
      <w:bookmarkStart w:id="27" w:name="_Toc442965385"/>
      <w:bookmarkStart w:id="28" w:name="_Toc511643294"/>
      <w:r w:rsidRPr="00CB2C81">
        <w:t>Studies</w:t>
      </w:r>
      <w:bookmarkEnd w:id="22"/>
      <w:bookmarkEnd w:id="23"/>
      <w:bookmarkEnd w:id="24"/>
      <w:r w:rsidRPr="00CB2C81">
        <w:t xml:space="preserve"> providing pharmacokinetic data</w:t>
      </w:r>
      <w:bookmarkEnd w:id="25"/>
      <w:bookmarkEnd w:id="26"/>
      <w:bookmarkEnd w:id="27"/>
      <w:bookmarkEnd w:id="28"/>
    </w:p>
    <w:p w:rsidR="00CB2C81" w:rsidRDefault="00CB2C81" w:rsidP="00CB2C81">
      <w:r w:rsidRPr="00CB2C81">
        <w:t xml:space="preserve">Summaries of the PK studies </w:t>
      </w:r>
      <w:r w:rsidR="00B962C4">
        <w:t>were provided</w:t>
      </w:r>
      <w:r w:rsidRPr="00CB2C81">
        <w:t>. Table 1 shows the newly submitted studies relating to each PK topic and the location of each study summary.</w:t>
      </w:r>
      <w:r w:rsidR="00B962C4">
        <w:t xml:space="preserve"> </w:t>
      </w:r>
      <w:r w:rsidRPr="00CB2C81">
        <w:t>The previous submission contained: 1</w:t>
      </w:r>
      <w:r w:rsidR="00212EA2">
        <w:t xml:space="preserve">3 bioavailability studies; 1 in vitro/in </w:t>
      </w:r>
      <w:r w:rsidRPr="00CB2C81">
        <w:t>vivo correlation; 17 bioanalytical reports, 39 PK studies and 14 PD or PK/PD studies.</w:t>
      </w:r>
    </w:p>
    <w:p w:rsidR="00CB2C81" w:rsidRPr="00CB2C81" w:rsidRDefault="00CB2C81" w:rsidP="00CB2C81">
      <w:pPr>
        <w:pStyle w:val="Tabletitle"/>
      </w:pPr>
      <w:bookmarkStart w:id="29" w:name="_Ref272426277"/>
      <w:bookmarkStart w:id="30" w:name="_Toc290888740"/>
      <w:bookmarkStart w:id="31" w:name="_Ref427927012"/>
      <w:bookmarkStart w:id="32" w:name="_Toc442965520"/>
      <w:r w:rsidRPr="00CB2C81">
        <w:t>Table</w:t>
      </w:r>
      <w:bookmarkEnd w:id="29"/>
      <w:r>
        <w:t xml:space="preserve"> 1: </w:t>
      </w:r>
      <w:r w:rsidRPr="00CB2C81">
        <w:t>Newly submitted pharmacokinetic studies</w:t>
      </w:r>
      <w:bookmarkEnd w:id="30"/>
      <w:bookmarkEnd w:id="31"/>
      <w:bookmarkEnd w:id="32"/>
    </w:p>
    <w:tbl>
      <w:tblPr>
        <w:tblStyle w:val="TableTGAblue"/>
        <w:tblW w:w="9039" w:type="dxa"/>
        <w:tblLayout w:type="fixed"/>
        <w:tblLook w:val="04A0" w:firstRow="1" w:lastRow="0" w:firstColumn="1" w:lastColumn="0" w:noHBand="0" w:noVBand="1"/>
      </w:tblPr>
      <w:tblGrid>
        <w:gridCol w:w="1526"/>
        <w:gridCol w:w="1559"/>
        <w:gridCol w:w="1418"/>
        <w:gridCol w:w="4536"/>
      </w:tblGrid>
      <w:tr w:rsidR="00CB2C81" w:rsidRPr="00CB5568" w:rsidTr="00CB55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Pr>
          <w:p w:rsidR="00CB2C81" w:rsidRPr="00CB5568" w:rsidRDefault="00CB2C81" w:rsidP="00CB5568">
            <w:pPr>
              <w:ind w:left="0"/>
              <w:rPr>
                <w:sz w:val="20"/>
                <w:szCs w:val="20"/>
              </w:rPr>
            </w:pPr>
            <w:r w:rsidRPr="00CB5568">
              <w:rPr>
                <w:sz w:val="20"/>
                <w:szCs w:val="20"/>
              </w:rPr>
              <w:t>PK topic</w:t>
            </w:r>
          </w:p>
        </w:tc>
        <w:tc>
          <w:tcPr>
            <w:tcW w:w="1559" w:type="dxa"/>
          </w:tcPr>
          <w:p w:rsidR="00CB2C81" w:rsidRPr="00CB5568" w:rsidRDefault="00CB2C81" w:rsidP="00CB5568">
            <w:pPr>
              <w:ind w:left="-2"/>
              <w:cnfStyle w:val="100000000000" w:firstRow="1" w:lastRow="0" w:firstColumn="0" w:lastColumn="0" w:oddVBand="0" w:evenVBand="0" w:oddHBand="0" w:evenHBand="0" w:firstRowFirstColumn="0" w:firstRowLastColumn="0" w:lastRowFirstColumn="0" w:lastRowLastColumn="0"/>
              <w:rPr>
                <w:sz w:val="20"/>
                <w:szCs w:val="20"/>
              </w:rPr>
            </w:pPr>
            <w:r w:rsidRPr="00CB5568">
              <w:rPr>
                <w:sz w:val="20"/>
                <w:szCs w:val="20"/>
              </w:rPr>
              <w:t>Subtopic</w:t>
            </w:r>
          </w:p>
        </w:tc>
        <w:tc>
          <w:tcPr>
            <w:tcW w:w="1418" w:type="dxa"/>
          </w:tcPr>
          <w:p w:rsidR="00CB2C81" w:rsidRPr="00CB5568" w:rsidRDefault="00CB2C81" w:rsidP="00CB5568">
            <w:pPr>
              <w:cnfStyle w:val="100000000000" w:firstRow="1" w:lastRow="0" w:firstColumn="0" w:lastColumn="0" w:oddVBand="0" w:evenVBand="0" w:oddHBand="0" w:evenHBand="0" w:firstRowFirstColumn="0" w:firstRowLastColumn="0" w:lastRowFirstColumn="0" w:lastRowLastColumn="0"/>
              <w:rPr>
                <w:sz w:val="20"/>
                <w:szCs w:val="20"/>
              </w:rPr>
            </w:pPr>
            <w:r w:rsidRPr="00CB5568">
              <w:rPr>
                <w:sz w:val="20"/>
                <w:szCs w:val="20"/>
              </w:rPr>
              <w:t>Study ID</w:t>
            </w:r>
          </w:p>
        </w:tc>
        <w:tc>
          <w:tcPr>
            <w:tcW w:w="4536" w:type="dxa"/>
          </w:tcPr>
          <w:p w:rsidR="00CB2C81" w:rsidRPr="00CB5568" w:rsidRDefault="009D0E9A" w:rsidP="00CB5568">
            <w:pPr>
              <w:ind w:left="33"/>
              <w:cnfStyle w:val="100000000000" w:firstRow="1" w:lastRow="0" w:firstColumn="0" w:lastColumn="0" w:oddVBand="0" w:evenVBand="0" w:oddHBand="0" w:evenHBand="0" w:firstRowFirstColumn="0" w:firstRowLastColumn="0" w:lastRowFirstColumn="0" w:lastRowLastColumn="0"/>
              <w:rPr>
                <w:sz w:val="20"/>
                <w:szCs w:val="20"/>
              </w:rPr>
            </w:pPr>
            <w:r w:rsidRPr="00CB5568">
              <w:rPr>
                <w:sz w:val="20"/>
                <w:szCs w:val="20"/>
              </w:rPr>
              <w:t>Primary aim of the study</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vMerge w:val="restart"/>
          </w:tcPr>
          <w:p w:rsidR="00CB2C81" w:rsidRPr="00CB5568" w:rsidRDefault="00CB2C81" w:rsidP="00CB5568">
            <w:pPr>
              <w:ind w:left="0"/>
              <w:rPr>
                <w:sz w:val="20"/>
                <w:szCs w:val="20"/>
              </w:rPr>
            </w:pPr>
            <w:r w:rsidRPr="00CB5568">
              <w:rPr>
                <w:sz w:val="20"/>
                <w:szCs w:val="20"/>
              </w:rPr>
              <w:t>PKs in healthy adults</w:t>
            </w:r>
          </w:p>
        </w:tc>
        <w:tc>
          <w:tcPr>
            <w:tcW w:w="1559" w:type="dxa"/>
            <w:vMerge w:val="restart"/>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Single dose PKs</w:t>
            </w: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CVT-301-22</w:t>
            </w:r>
          </w:p>
        </w:tc>
        <w:tc>
          <w:tcPr>
            <w:tcW w:w="4536" w:type="dxa"/>
          </w:tcPr>
          <w:p w:rsidR="00CB2C81" w:rsidRPr="00CB5568" w:rsidRDefault="00CB2C81"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BE of 500 mg PR tablets manufactured by Patheon compared with 500 mg PR tablets by DSM</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vMerge/>
          </w:tcPr>
          <w:p w:rsidR="00CB2C81" w:rsidRPr="00CB5568" w:rsidRDefault="00CB2C81" w:rsidP="00CB5568">
            <w:pPr>
              <w:ind w:left="0"/>
              <w:rPr>
                <w:sz w:val="20"/>
                <w:szCs w:val="20"/>
              </w:rPr>
            </w:pPr>
          </w:p>
        </w:tc>
        <w:tc>
          <w:tcPr>
            <w:tcW w:w="1559" w:type="dxa"/>
            <w:vMerge/>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CVT-301-23</w:t>
            </w:r>
          </w:p>
        </w:tc>
        <w:tc>
          <w:tcPr>
            <w:tcW w:w="4536" w:type="dxa"/>
          </w:tcPr>
          <w:p w:rsidR="00CB2C81" w:rsidRPr="00CB5568" w:rsidRDefault="00CB2C81"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 xml:space="preserve">PK characteristics of four prototype formulations of RAN PR </w:t>
            </w:r>
            <w:r w:rsidR="00E61AEF" w:rsidRPr="00CB5568">
              <w:rPr>
                <w:sz w:val="20"/>
                <w:szCs w:val="20"/>
              </w:rPr>
              <w:t>1,000 mg</w:t>
            </w:r>
            <w:r w:rsidRPr="00CB5568">
              <w:rPr>
                <w:sz w:val="20"/>
                <w:szCs w:val="20"/>
              </w:rPr>
              <w:t xml:space="preserve"> QD tablets compared to </w:t>
            </w:r>
            <w:r w:rsidR="00E61AEF" w:rsidRPr="00CB5568">
              <w:rPr>
                <w:sz w:val="20"/>
                <w:szCs w:val="20"/>
              </w:rPr>
              <w:t>1,000 mg</w:t>
            </w:r>
            <w:r w:rsidRPr="00CB5568">
              <w:rPr>
                <w:sz w:val="20"/>
                <w:szCs w:val="20"/>
              </w:rPr>
              <w:t xml:space="preserve"> PR </w:t>
            </w:r>
            <w:r w:rsidR="00212EA2" w:rsidRPr="00CB5568">
              <w:rPr>
                <w:sz w:val="20"/>
                <w:szCs w:val="20"/>
              </w:rPr>
              <w:t>BD</w:t>
            </w:r>
            <w:r w:rsidRPr="00CB5568">
              <w:rPr>
                <w:sz w:val="20"/>
                <w:szCs w:val="20"/>
              </w:rPr>
              <w:t xml:space="preserve"> formulation</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vMerge w:val="restart"/>
          </w:tcPr>
          <w:p w:rsidR="00CB2C81" w:rsidRPr="00CB5568" w:rsidRDefault="00CB2C81" w:rsidP="00CB5568">
            <w:pPr>
              <w:ind w:left="0"/>
              <w:rPr>
                <w:sz w:val="20"/>
                <w:szCs w:val="20"/>
              </w:rPr>
            </w:pPr>
            <w:r w:rsidRPr="00CB5568">
              <w:rPr>
                <w:sz w:val="20"/>
                <w:szCs w:val="20"/>
              </w:rPr>
              <w:t>PK interactions</w:t>
            </w:r>
          </w:p>
        </w:tc>
        <w:tc>
          <w:tcPr>
            <w:tcW w:w="1559" w:type="dxa"/>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Metoprolol</w:t>
            </w: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CVT-301-24</w:t>
            </w:r>
          </w:p>
        </w:tc>
        <w:tc>
          <w:tcPr>
            <w:tcW w:w="4536" w:type="dxa"/>
          </w:tcPr>
          <w:p w:rsidR="00CB2C81" w:rsidRPr="00CB5568" w:rsidRDefault="00CB2C81"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 xml:space="preserve">Effect of RAN ER 750 mg </w:t>
            </w:r>
            <w:r w:rsidR="00212EA2" w:rsidRPr="00CB5568">
              <w:rPr>
                <w:sz w:val="20"/>
                <w:szCs w:val="20"/>
              </w:rPr>
              <w:t>BD</w:t>
            </w:r>
            <w:r w:rsidRPr="00CB5568">
              <w:rPr>
                <w:sz w:val="20"/>
                <w:szCs w:val="20"/>
              </w:rPr>
              <w:t xml:space="preserve"> at steady-state on the PK parameters of metoprolol</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vMerge/>
          </w:tcPr>
          <w:p w:rsidR="00CB2C81" w:rsidRPr="00CB5568" w:rsidRDefault="00CB2C81" w:rsidP="00CB5568">
            <w:pPr>
              <w:ind w:left="0"/>
              <w:rPr>
                <w:sz w:val="20"/>
                <w:szCs w:val="20"/>
              </w:rPr>
            </w:pPr>
          </w:p>
        </w:tc>
        <w:tc>
          <w:tcPr>
            <w:tcW w:w="1559" w:type="dxa"/>
            <w:vMerge w:val="restart"/>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Dronedarone</w:t>
            </w: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GS-US-291-0101</w:t>
            </w:r>
          </w:p>
        </w:tc>
        <w:tc>
          <w:tcPr>
            <w:tcW w:w="4536" w:type="dxa"/>
          </w:tcPr>
          <w:p w:rsidR="00CB2C81" w:rsidRPr="00CB5568" w:rsidRDefault="0036305F"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Interaction between</w:t>
            </w:r>
            <w:r w:rsidR="00CB2C81" w:rsidRPr="00CB5568">
              <w:rPr>
                <w:sz w:val="20"/>
                <w:szCs w:val="20"/>
              </w:rPr>
              <w:t xml:space="preserve"> RAN (375 or 500 mg </w:t>
            </w:r>
            <w:r w:rsidR="00212EA2" w:rsidRPr="00CB5568">
              <w:rPr>
                <w:sz w:val="20"/>
                <w:szCs w:val="20"/>
              </w:rPr>
              <w:t>BD</w:t>
            </w:r>
            <w:r w:rsidR="00CB2C81" w:rsidRPr="00CB5568">
              <w:rPr>
                <w:sz w:val="20"/>
                <w:szCs w:val="20"/>
              </w:rPr>
              <w:t xml:space="preserve">) co-administered with dronedarone (400 mg </w:t>
            </w:r>
            <w:r w:rsidR="00212EA2" w:rsidRPr="00CB5568">
              <w:rPr>
                <w:sz w:val="20"/>
                <w:szCs w:val="20"/>
              </w:rPr>
              <w:t>BD</w:t>
            </w:r>
            <w:r w:rsidR="00CB2C81" w:rsidRPr="00CB5568">
              <w:rPr>
                <w:sz w:val="20"/>
                <w:szCs w:val="20"/>
              </w:rPr>
              <w:t>) in subjects with AF</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vMerge/>
          </w:tcPr>
          <w:p w:rsidR="00CB2C81" w:rsidRPr="00CB5568" w:rsidRDefault="00CB2C81" w:rsidP="00CB5568">
            <w:pPr>
              <w:ind w:left="0"/>
              <w:rPr>
                <w:sz w:val="20"/>
                <w:szCs w:val="20"/>
              </w:rPr>
            </w:pPr>
          </w:p>
        </w:tc>
        <w:tc>
          <w:tcPr>
            <w:tcW w:w="1559" w:type="dxa"/>
            <w:vMerge/>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GS-US-291-0112</w:t>
            </w:r>
          </w:p>
        </w:tc>
        <w:tc>
          <w:tcPr>
            <w:tcW w:w="4536" w:type="dxa"/>
          </w:tcPr>
          <w:p w:rsidR="00CB2C81" w:rsidRPr="00CB5568" w:rsidRDefault="00CB2C81"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Effect of steady-state dronedarone on the steady-state PK of RAN in healthy adult male subjects.</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vMerge/>
          </w:tcPr>
          <w:p w:rsidR="00CB2C81" w:rsidRPr="00CB5568" w:rsidRDefault="00CB2C81" w:rsidP="00CB5568">
            <w:pPr>
              <w:ind w:left="0"/>
              <w:rPr>
                <w:sz w:val="20"/>
                <w:szCs w:val="20"/>
              </w:rPr>
            </w:pPr>
          </w:p>
        </w:tc>
        <w:tc>
          <w:tcPr>
            <w:tcW w:w="1559" w:type="dxa"/>
            <w:vMerge w:val="restart"/>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Metformin</w:t>
            </w: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GS-US-259-0113</w:t>
            </w:r>
          </w:p>
        </w:tc>
        <w:tc>
          <w:tcPr>
            <w:tcW w:w="4536" w:type="dxa"/>
          </w:tcPr>
          <w:p w:rsidR="00CB2C81" w:rsidRPr="00CB5568" w:rsidRDefault="00CB2C81"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 xml:space="preserve">Effect of steady-state RAN </w:t>
            </w:r>
            <w:r w:rsidR="00E61AEF" w:rsidRPr="00CB5568">
              <w:rPr>
                <w:sz w:val="20"/>
                <w:szCs w:val="20"/>
              </w:rPr>
              <w:t>1,000 mg</w:t>
            </w:r>
            <w:r w:rsidRPr="00CB5568">
              <w:rPr>
                <w:sz w:val="20"/>
                <w:szCs w:val="20"/>
              </w:rPr>
              <w:t xml:space="preserve"> </w:t>
            </w:r>
            <w:r w:rsidR="00212EA2" w:rsidRPr="00CB5568">
              <w:rPr>
                <w:sz w:val="20"/>
                <w:szCs w:val="20"/>
              </w:rPr>
              <w:t>BD</w:t>
            </w:r>
            <w:r w:rsidRPr="00CB5568">
              <w:rPr>
                <w:sz w:val="20"/>
                <w:szCs w:val="20"/>
              </w:rPr>
              <w:t xml:space="preserve"> on the steady-state PK of metformin in subjects with T2DM</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vMerge/>
          </w:tcPr>
          <w:p w:rsidR="00CB2C81" w:rsidRPr="00CB5568" w:rsidRDefault="00CB2C81" w:rsidP="00CB5568">
            <w:pPr>
              <w:ind w:left="0"/>
              <w:rPr>
                <w:sz w:val="20"/>
                <w:szCs w:val="20"/>
              </w:rPr>
            </w:pPr>
          </w:p>
        </w:tc>
        <w:tc>
          <w:tcPr>
            <w:tcW w:w="1559" w:type="dxa"/>
            <w:vMerge/>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GS-US-259-0143</w:t>
            </w:r>
          </w:p>
        </w:tc>
        <w:tc>
          <w:tcPr>
            <w:tcW w:w="4536" w:type="dxa"/>
          </w:tcPr>
          <w:p w:rsidR="00CB2C81" w:rsidRPr="00CB5568" w:rsidRDefault="00CB2C81"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 xml:space="preserve">Effect of steady-state RAN 500 mg </w:t>
            </w:r>
            <w:r w:rsidR="00212EA2" w:rsidRPr="00CB5568">
              <w:rPr>
                <w:sz w:val="20"/>
                <w:szCs w:val="20"/>
              </w:rPr>
              <w:t>BD</w:t>
            </w:r>
            <w:r w:rsidRPr="00CB5568">
              <w:rPr>
                <w:sz w:val="20"/>
                <w:szCs w:val="20"/>
              </w:rPr>
              <w:t xml:space="preserve"> on the steady-state PK of metformin in subjects with T2DM</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vMerge/>
          </w:tcPr>
          <w:p w:rsidR="00CB2C81" w:rsidRPr="00CB5568" w:rsidRDefault="00CB2C81" w:rsidP="00CB5568">
            <w:pPr>
              <w:ind w:left="0"/>
              <w:rPr>
                <w:sz w:val="20"/>
                <w:szCs w:val="20"/>
              </w:rPr>
            </w:pPr>
          </w:p>
        </w:tc>
        <w:tc>
          <w:tcPr>
            <w:tcW w:w="1559" w:type="dxa"/>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Atorvastatin</w:t>
            </w: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GS-US-259-0115</w:t>
            </w:r>
          </w:p>
        </w:tc>
        <w:tc>
          <w:tcPr>
            <w:tcW w:w="4536" w:type="dxa"/>
          </w:tcPr>
          <w:p w:rsidR="00CB2C81" w:rsidRPr="00CB5568" w:rsidRDefault="00CB2C81"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Effect of steady-state RAN on the steady-state PKs of atorvastatin in healthy adult subjects</w:t>
            </w:r>
          </w:p>
        </w:tc>
      </w:tr>
      <w:tr w:rsidR="00CB2C81" w:rsidRPr="00CB5568" w:rsidTr="00CB5568">
        <w:tc>
          <w:tcPr>
            <w:cnfStyle w:val="001000000000" w:firstRow="0" w:lastRow="0" w:firstColumn="1" w:lastColumn="0" w:oddVBand="0" w:evenVBand="0" w:oddHBand="0" w:evenHBand="0" w:firstRowFirstColumn="0" w:firstRowLastColumn="0" w:lastRowFirstColumn="0" w:lastRowLastColumn="0"/>
            <w:tcW w:w="1526" w:type="dxa"/>
          </w:tcPr>
          <w:p w:rsidR="00CB2C81" w:rsidRPr="00CB5568" w:rsidRDefault="00CB2C81" w:rsidP="00CB5568">
            <w:pPr>
              <w:ind w:left="0"/>
              <w:rPr>
                <w:sz w:val="20"/>
                <w:szCs w:val="20"/>
              </w:rPr>
            </w:pPr>
            <w:r w:rsidRPr="00CB5568">
              <w:rPr>
                <w:sz w:val="20"/>
                <w:szCs w:val="20"/>
              </w:rPr>
              <w:t>PK in special populations</w:t>
            </w:r>
          </w:p>
        </w:tc>
        <w:tc>
          <w:tcPr>
            <w:tcW w:w="1559" w:type="dxa"/>
          </w:tcPr>
          <w:p w:rsidR="00CB2C81" w:rsidRPr="00CB5568" w:rsidRDefault="00CB2C81" w:rsidP="00CB5568">
            <w:pPr>
              <w:ind w:left="-2"/>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Heart failure</w:t>
            </w:r>
          </w:p>
        </w:tc>
        <w:tc>
          <w:tcPr>
            <w:tcW w:w="1418" w:type="dxa"/>
          </w:tcPr>
          <w:p w:rsidR="00CB2C81" w:rsidRPr="00CB5568" w:rsidRDefault="00CB2C81" w:rsidP="00CB5568">
            <w:pPr>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GS-US-270-0101</w:t>
            </w:r>
          </w:p>
        </w:tc>
        <w:tc>
          <w:tcPr>
            <w:tcW w:w="4536" w:type="dxa"/>
          </w:tcPr>
          <w:p w:rsidR="00CB2C81" w:rsidRPr="00CB5568" w:rsidRDefault="00CB2C81" w:rsidP="00CB5568">
            <w:pPr>
              <w:ind w:left="33"/>
              <w:cnfStyle w:val="000000000000" w:firstRow="0" w:lastRow="0" w:firstColumn="0" w:lastColumn="0" w:oddVBand="0" w:evenVBand="0" w:oddHBand="0" w:evenHBand="0" w:firstRowFirstColumn="0" w:firstRowLastColumn="0" w:lastRowFirstColumn="0" w:lastRowLastColumn="0"/>
              <w:rPr>
                <w:sz w:val="20"/>
                <w:szCs w:val="20"/>
              </w:rPr>
            </w:pPr>
            <w:r w:rsidRPr="00CB5568">
              <w:rPr>
                <w:sz w:val="20"/>
                <w:szCs w:val="20"/>
              </w:rPr>
              <w:t>Effect of RAN, compared to placebo, on diastolic function in patients with HFpEF.</w:t>
            </w:r>
          </w:p>
        </w:tc>
      </w:tr>
    </w:tbl>
    <w:p w:rsidR="009D0E9A" w:rsidRPr="009D0E9A" w:rsidRDefault="009D0E9A" w:rsidP="009D0E9A">
      <w:r w:rsidRPr="009D0E9A">
        <w:t>None of the PK studies had deficiencies that excluded their results from consideration.</w:t>
      </w:r>
    </w:p>
    <w:p w:rsidR="009D0E9A" w:rsidRPr="009D0E9A" w:rsidRDefault="009D0E9A" w:rsidP="009D0E9A">
      <w:pPr>
        <w:pStyle w:val="Heading3"/>
      </w:pPr>
      <w:bookmarkStart w:id="33" w:name="_Ref269118175"/>
      <w:bookmarkStart w:id="34" w:name="_Toc272414616"/>
      <w:bookmarkStart w:id="35" w:name="_Toc290888465"/>
      <w:bookmarkStart w:id="36" w:name="_Toc290888616"/>
      <w:bookmarkStart w:id="37" w:name="_Toc442965386"/>
      <w:bookmarkStart w:id="38" w:name="_Toc511643295"/>
      <w:r w:rsidRPr="009D0E9A">
        <w:t>Summary of pharmacokinetics</w:t>
      </w:r>
      <w:bookmarkEnd w:id="33"/>
      <w:bookmarkEnd w:id="34"/>
      <w:bookmarkEnd w:id="35"/>
      <w:bookmarkEnd w:id="36"/>
      <w:bookmarkEnd w:id="37"/>
      <w:bookmarkEnd w:id="38"/>
    </w:p>
    <w:p w:rsidR="009D0E9A" w:rsidRPr="009D0E9A" w:rsidRDefault="009D0E9A" w:rsidP="009D0E9A">
      <w:r w:rsidRPr="009D0E9A">
        <w:t>The information in the following summary is derived from conventional PK studies unless otherwise stated.</w:t>
      </w:r>
    </w:p>
    <w:p w:rsidR="009D0E9A" w:rsidRPr="009D0E9A" w:rsidRDefault="009D0E9A" w:rsidP="009D0E9A">
      <w:pPr>
        <w:pStyle w:val="Comment"/>
      </w:pPr>
      <w:r w:rsidRPr="009D0E9A">
        <w:rPr>
          <w:b/>
        </w:rPr>
        <w:t>Comment:</w:t>
      </w:r>
      <w:r w:rsidRPr="009D0E9A">
        <w:t xml:space="preserve"> As a great number of the PK/PD trials included with this submission have been previously evaluated as part of Submission PM-2009-03573-3-3, the following discussion will primarily focus on those trials that have not been previously evaluated, which include: Studies CVT-301-22, CVT-301-23, CVT-301-</w:t>
      </w:r>
      <w:r w:rsidR="00212EA2">
        <w:t>24, GS</w:t>
      </w:r>
      <w:r w:rsidR="00212EA2">
        <w:noBreakHyphen/>
        <w:t>US</w:t>
      </w:r>
      <w:r w:rsidR="00212EA2">
        <w:noBreakHyphen/>
      </w:r>
      <w:r w:rsidR="00B962C4">
        <w:t>291-0101, GS-US-291-0112, GS-US-259-</w:t>
      </w:r>
      <w:r w:rsidR="00212EA2">
        <w:t>0113, GS-US-259-0143, GS</w:t>
      </w:r>
      <w:r w:rsidR="00212EA2">
        <w:noBreakHyphen/>
        <w:t>US</w:t>
      </w:r>
      <w:r w:rsidR="00212EA2">
        <w:noBreakHyphen/>
        <w:t>259</w:t>
      </w:r>
      <w:r w:rsidR="00212EA2">
        <w:noBreakHyphen/>
      </w:r>
      <w:r w:rsidR="00B962C4">
        <w:t>0115</w:t>
      </w:r>
      <w:r w:rsidRPr="009D0E9A">
        <w:t xml:space="preserve"> </w:t>
      </w:r>
      <w:r w:rsidR="00B962C4">
        <w:t>and GS-US-270-0101</w:t>
      </w:r>
      <w:r w:rsidRPr="009D0E9A">
        <w:t>. In addition, the evaluator has included the relevant sections from the previous submission under the heading of “Previously submitted data” so that the current submission incorporates all of the available data regarding ranolazine. However, it should be noted that as the pro forma requirements for Submission PM-2009-03573-3-3 differed from the current submission any relevant tables from the earlier submission will be included.</w:t>
      </w:r>
    </w:p>
    <w:p w:rsidR="009D0E9A" w:rsidRPr="009D0E9A" w:rsidRDefault="009D0E9A" w:rsidP="009D0E9A">
      <w:pPr>
        <w:pStyle w:val="Heading4"/>
      </w:pPr>
      <w:bookmarkStart w:id="39" w:name="_Toc272414617"/>
      <w:bookmarkStart w:id="40" w:name="_Toc290888466"/>
      <w:bookmarkStart w:id="41" w:name="_Toc290888617"/>
      <w:bookmarkStart w:id="42" w:name="_Toc442965387"/>
      <w:r w:rsidRPr="009D0E9A">
        <w:t>Physicochemical characteristics of the active substance</w:t>
      </w:r>
      <w:bookmarkEnd w:id="39"/>
      <w:bookmarkEnd w:id="40"/>
      <w:bookmarkEnd w:id="41"/>
      <w:bookmarkEnd w:id="42"/>
    </w:p>
    <w:p w:rsidR="009D0E9A" w:rsidRPr="009D0E9A" w:rsidRDefault="009D0E9A" w:rsidP="009D0E9A">
      <w:r w:rsidRPr="009D0E9A">
        <w:t xml:space="preserve">The following information is derived from the </w:t>
      </w:r>
      <w:r w:rsidR="00B962C4">
        <w:t>sponsor</w:t>
      </w:r>
      <w:r w:rsidRPr="009D0E9A">
        <w:t>’s summaries.</w:t>
      </w:r>
    </w:p>
    <w:p w:rsidR="009D0E9A" w:rsidRPr="009D0E9A" w:rsidRDefault="009D0E9A" w:rsidP="009D0E9A">
      <w:r w:rsidRPr="009D0E9A">
        <w:t>Chemical name: (</w:t>
      </w:r>
      <w:r w:rsidR="00E61AEF">
        <w:t xml:space="preserve">± </w:t>
      </w:r>
      <w:r w:rsidRPr="009D0E9A">
        <w:t>)-N-(2,6-dimethylphenyl)4-[2-hydroxy-3-(2-methoxyphenoxy)propyl] piperazineacetamide.</w:t>
      </w:r>
    </w:p>
    <w:p w:rsidR="009D0E9A" w:rsidRPr="009D0E9A" w:rsidRDefault="009D0E9A" w:rsidP="009D0E9A">
      <w:r w:rsidRPr="009D0E9A">
        <w:t>Empirical formula: C</w:t>
      </w:r>
      <w:r w:rsidRPr="00F16FE3">
        <w:rPr>
          <w:vertAlign w:val="subscript"/>
        </w:rPr>
        <w:t>24</w:t>
      </w:r>
      <w:r w:rsidRPr="009D0E9A">
        <w:t>H</w:t>
      </w:r>
      <w:r w:rsidRPr="00F16FE3">
        <w:rPr>
          <w:vertAlign w:val="subscript"/>
        </w:rPr>
        <w:t>33</w:t>
      </w:r>
      <w:r w:rsidRPr="009D0E9A">
        <w:t>N</w:t>
      </w:r>
      <w:r w:rsidRPr="00F16FE3">
        <w:rPr>
          <w:vertAlign w:val="subscript"/>
        </w:rPr>
        <w:t>3</w:t>
      </w:r>
      <w:r w:rsidRPr="009D0E9A">
        <w:t>O</w:t>
      </w:r>
      <w:r w:rsidRPr="00F16FE3">
        <w:rPr>
          <w:vertAlign w:val="subscript"/>
        </w:rPr>
        <w:t>4</w:t>
      </w:r>
    </w:p>
    <w:p w:rsidR="009D0E9A" w:rsidRPr="009D0E9A" w:rsidRDefault="009D0E9A" w:rsidP="009D0E9A">
      <w:r w:rsidRPr="009D0E9A">
        <w:t>Molecular weight: 427.54</w:t>
      </w:r>
    </w:p>
    <w:p w:rsidR="009D0E9A" w:rsidRPr="009D0E9A" w:rsidRDefault="009D0E9A" w:rsidP="009D0E9A">
      <w:r w:rsidRPr="009D0E9A">
        <w:t>CAS number: 95635-55-5</w:t>
      </w:r>
    </w:p>
    <w:p w:rsidR="009D0E9A" w:rsidRDefault="009D0E9A" w:rsidP="009D0E9A">
      <w:r w:rsidRPr="009D0E9A">
        <w:t>Structural formula:</w:t>
      </w:r>
    </w:p>
    <w:p w:rsidR="009D0E9A" w:rsidRDefault="009D0E9A" w:rsidP="009D0E9A">
      <w:pPr>
        <w:pStyle w:val="FigureTitle"/>
      </w:pPr>
      <w:r>
        <w:t xml:space="preserve">Figure 1: Structural formula of </w:t>
      </w:r>
      <w:r w:rsidRPr="00D75723">
        <w:t>ranolazine</w:t>
      </w:r>
    </w:p>
    <w:p w:rsidR="009D0E9A" w:rsidRDefault="009D0E9A" w:rsidP="009D0E9A">
      <w:r>
        <w:rPr>
          <w:noProof/>
          <w:lang w:eastAsia="en-AU"/>
        </w:rPr>
        <w:drawing>
          <wp:inline distT="0" distB="0" distL="0" distR="0" wp14:anchorId="076AAAEB" wp14:editId="222BB996">
            <wp:extent cx="3137092" cy="1294790"/>
            <wp:effectExtent l="0" t="0" r="6350" b="635"/>
            <wp:docPr id="3" name="Picture 3" descr="Figure 1: Structural formula of ranol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37566" cy="1294986"/>
                    </a:xfrm>
                    <a:prstGeom prst="rect">
                      <a:avLst/>
                    </a:prstGeom>
                  </pic:spPr>
                </pic:pic>
              </a:graphicData>
            </a:graphic>
          </wp:inline>
        </w:drawing>
      </w:r>
    </w:p>
    <w:p w:rsidR="009D0E9A" w:rsidRPr="009D0E9A" w:rsidRDefault="009D0E9A" w:rsidP="009D0E9A">
      <w:r w:rsidRPr="009D0E9A">
        <w:t xml:space="preserve">Description: Ranolazine is a white to off-white solid powder. Ranolazine is soluble in dichloromethane and methanol; sparingly soluble in tetrahydrofuran, ethanol, acetonitrile, and </w:t>
      </w:r>
      <w:r w:rsidRPr="009D0E9A">
        <w:lastRenderedPageBreak/>
        <w:t>acetone; slightly soluble in ethyl acetate, isopropanol, toluene, and ethyl ether; and very slightly soluble in water. The partition coefficient was determined using three dif</w:t>
      </w:r>
      <w:r w:rsidR="00A928C3">
        <w:t>ferent ratios of octanol:water.</w:t>
      </w:r>
    </w:p>
    <w:p w:rsidR="009D0E9A" w:rsidRPr="009D0E9A" w:rsidRDefault="009D0E9A" w:rsidP="009D0E9A">
      <w:pPr>
        <w:pStyle w:val="Heading4"/>
      </w:pPr>
      <w:bookmarkStart w:id="43" w:name="_Ref271189106"/>
      <w:bookmarkStart w:id="44" w:name="_Ref271189143"/>
      <w:bookmarkStart w:id="45" w:name="_Toc272414618"/>
      <w:bookmarkStart w:id="46" w:name="_Toc290888467"/>
      <w:bookmarkStart w:id="47" w:name="_Toc290888618"/>
      <w:bookmarkStart w:id="48" w:name="_Toc442965388"/>
      <w:r w:rsidRPr="009D0E9A">
        <w:t>Pharmacokinetics in healthy subjects</w:t>
      </w:r>
      <w:bookmarkEnd w:id="43"/>
      <w:bookmarkEnd w:id="44"/>
      <w:bookmarkEnd w:id="45"/>
      <w:bookmarkEnd w:id="46"/>
      <w:bookmarkEnd w:id="47"/>
      <w:bookmarkEnd w:id="48"/>
    </w:p>
    <w:p w:rsidR="009D0E9A" w:rsidRPr="009D0E9A" w:rsidRDefault="009D0E9A" w:rsidP="009D0E9A">
      <w:pPr>
        <w:pStyle w:val="Heading5"/>
      </w:pPr>
      <w:r w:rsidRPr="009D0E9A">
        <w:t>Plasma concentration analysis</w:t>
      </w:r>
    </w:p>
    <w:p w:rsidR="009D0E9A" w:rsidRPr="009D0E9A" w:rsidRDefault="009D0E9A" w:rsidP="009D0E9A">
      <w:r w:rsidRPr="009D0E9A">
        <w:t xml:space="preserve">A number of validated high performance liquid chromatography methods, which utilised tandem mass spectrometry detection (LC/MS/MS) were used to identify the plasma levels of RAN and co-administered drugs in the studies that had not been previously submitted. The sensitivity of each of these assays </w:t>
      </w:r>
      <w:r w:rsidR="00B962C4">
        <w:t>was provided.</w:t>
      </w:r>
    </w:p>
    <w:p w:rsidR="009D0E9A" w:rsidRPr="009D0E9A" w:rsidRDefault="009D0E9A" w:rsidP="009D0E9A">
      <w:pPr>
        <w:pStyle w:val="Heading5"/>
      </w:pPr>
      <w:r w:rsidRPr="009D0E9A">
        <w:t>Statistical methods</w:t>
      </w:r>
    </w:p>
    <w:p w:rsidR="009D0E9A" w:rsidRPr="009D0E9A" w:rsidRDefault="009D0E9A" w:rsidP="009D0E9A">
      <w:r w:rsidRPr="009D0E9A">
        <w:t>In general, PK parameters were derived using non-compartmental methods based on individual plasma c</w:t>
      </w:r>
      <w:r w:rsidR="00B962C4">
        <w:t xml:space="preserve">oncentration </w:t>
      </w:r>
      <w:r w:rsidRPr="009D0E9A">
        <w:t>time profiles.</w:t>
      </w:r>
    </w:p>
    <w:p w:rsidR="009D0E9A" w:rsidRPr="009D0E9A" w:rsidRDefault="009D0E9A" w:rsidP="009D0E9A">
      <w:pPr>
        <w:pStyle w:val="Heading5"/>
      </w:pPr>
      <w:bookmarkStart w:id="49" w:name="_Toc272414619"/>
      <w:bookmarkStart w:id="50" w:name="_Toc290888468"/>
      <w:bookmarkStart w:id="51" w:name="_Toc290888619"/>
      <w:bookmarkStart w:id="52" w:name="_Toc442965389"/>
      <w:r w:rsidRPr="009D0E9A">
        <w:t>Absorption</w:t>
      </w:r>
      <w:bookmarkEnd w:id="49"/>
      <w:bookmarkEnd w:id="50"/>
      <w:bookmarkEnd w:id="51"/>
      <w:bookmarkEnd w:id="52"/>
    </w:p>
    <w:p w:rsidR="009D0E9A" w:rsidRPr="009D0E9A" w:rsidRDefault="009D0E9A" w:rsidP="009D0E9A">
      <w:pPr>
        <w:pStyle w:val="Heading6"/>
      </w:pPr>
      <w:r w:rsidRPr="009D0E9A">
        <w:t>Sites and mechanisms of absorption</w:t>
      </w:r>
    </w:p>
    <w:p w:rsidR="00B962C4" w:rsidRDefault="009D0E9A" w:rsidP="009D0E9A">
      <w:r w:rsidRPr="009D0E9A">
        <w:t>R</w:t>
      </w:r>
      <w:r w:rsidR="00B962C4" w:rsidRPr="009D0E9A">
        <w:t>anexa</w:t>
      </w:r>
      <w:r w:rsidRPr="009D0E9A">
        <w:t xml:space="preserve"> is an orally administered </w:t>
      </w:r>
      <w:r w:rsidR="00B962C4">
        <w:t>film coated</w:t>
      </w:r>
      <w:r w:rsidRPr="009D0E9A">
        <w:t xml:space="preserve">, PR tablet that is to be administered twice daily at dosage strengths of 375 mg, 500 mg and 750 mg. Following a single 500 mg oral dose of the formulation proposed for marketing under fasting conditions the </w:t>
      </w:r>
      <w:r w:rsidR="00F77DF4" w:rsidRPr="009D0E9A">
        <w:t>T</w:t>
      </w:r>
      <w:r w:rsidR="00F77DF4" w:rsidRPr="00F77DF4">
        <w:rPr>
          <w:vertAlign w:val="subscript"/>
        </w:rPr>
        <w:t>max</w:t>
      </w:r>
      <w:r w:rsidR="00F16FE3" w:rsidRPr="00F16FE3">
        <w:t xml:space="preserve"> </w:t>
      </w:r>
      <w:r w:rsidRPr="009D0E9A">
        <w:t>occurred at 4.8 h</w:t>
      </w:r>
      <w:r w:rsidR="00F16FE3">
        <w:t>ours</w:t>
      </w:r>
      <w:r w:rsidRPr="009D0E9A">
        <w:t xml:space="preserve"> following dosing</w:t>
      </w:r>
      <w:r w:rsidR="00B962C4">
        <w:t>.</w:t>
      </w:r>
    </w:p>
    <w:p w:rsidR="009D0E9A" w:rsidRPr="009D0E9A" w:rsidRDefault="009D0E9A" w:rsidP="009D0E9A">
      <w:r w:rsidRPr="009D0E9A">
        <w:t>Previously submitted data</w:t>
      </w:r>
      <w:r w:rsidR="0017484F">
        <w:t>:</w:t>
      </w:r>
    </w:p>
    <w:p w:rsidR="009D0E9A" w:rsidRPr="009D0E9A" w:rsidRDefault="009D0E9A" w:rsidP="009D0E9A">
      <w:r w:rsidRPr="009D0E9A">
        <w:t xml:space="preserve">Following a single dose of the proposed commercial tablet of 500 mg RAN PR the </w:t>
      </w:r>
      <w:r w:rsidR="00AD3BD6" w:rsidRPr="00DC2D75">
        <w:t>C</w:t>
      </w:r>
      <w:r w:rsidR="00AD3BD6" w:rsidRPr="00AD3BD6">
        <w:rPr>
          <w:vertAlign w:val="subscript"/>
        </w:rPr>
        <w:t>max</w:t>
      </w:r>
      <w:r w:rsidRPr="009D0E9A">
        <w:t xml:space="preserve">, </w:t>
      </w:r>
      <w:r w:rsidR="00B962C4" w:rsidRPr="009D0E9A">
        <w:t>AUC</w:t>
      </w:r>
      <w:r w:rsidR="00B962C4" w:rsidRPr="00B962C4">
        <w:rPr>
          <w:vertAlign w:val="subscript"/>
        </w:rPr>
        <w:t>0-inf</w:t>
      </w:r>
      <w:r w:rsidRPr="009D0E9A">
        <w:t xml:space="preserve">, </w:t>
      </w:r>
      <w:r w:rsidR="00F77DF4" w:rsidRPr="009D0E9A">
        <w:t>T</w:t>
      </w:r>
      <w:r w:rsidR="00F77DF4" w:rsidRPr="00F77DF4">
        <w:rPr>
          <w:vertAlign w:val="subscript"/>
        </w:rPr>
        <w:t>max</w:t>
      </w:r>
      <w:r w:rsidR="00F16FE3" w:rsidRPr="00F16FE3">
        <w:t xml:space="preserve"> </w:t>
      </w:r>
      <w:r w:rsidRPr="009D0E9A">
        <w:t>and t</w:t>
      </w:r>
      <w:r w:rsidR="00F16FE3">
        <w:t>½</w:t>
      </w:r>
      <w:r w:rsidRPr="009D0E9A">
        <w:t>were 736 ng/mL, 7869 ng.h/mL, 6 h</w:t>
      </w:r>
      <w:r w:rsidR="00F16FE3">
        <w:t>ours</w:t>
      </w:r>
      <w:r w:rsidRPr="009D0E9A">
        <w:t xml:space="preserve"> and 6.7 h</w:t>
      </w:r>
      <w:r w:rsidR="00F16FE3">
        <w:t>ours</w:t>
      </w:r>
      <w:r w:rsidRPr="009D0E9A">
        <w:t xml:space="preserve">, respectively (CVT 301-15). At steady-state, following 6 days dosing with 500 mg RAN PR </w:t>
      </w:r>
      <w:r w:rsidR="00B962C4">
        <w:t>BD</w:t>
      </w:r>
      <w:r w:rsidRPr="009D0E9A">
        <w:t xml:space="preserve"> the </w:t>
      </w:r>
      <w:r w:rsidR="00AD3BD6" w:rsidRPr="00DC2D75">
        <w:t>C</w:t>
      </w:r>
      <w:r w:rsidR="00AD3BD6" w:rsidRPr="00AD3BD6">
        <w:rPr>
          <w:vertAlign w:val="subscript"/>
        </w:rPr>
        <w:t>max</w:t>
      </w:r>
      <w:r w:rsidRPr="009D0E9A">
        <w:t xml:space="preserve">, </w:t>
      </w:r>
      <w:r w:rsidR="00F77DF4" w:rsidRPr="009D0E9A">
        <w:t>AUC</w:t>
      </w:r>
      <w:r w:rsidR="00F77DF4" w:rsidRPr="00F77DF4">
        <w:rPr>
          <w:vertAlign w:val="subscript"/>
        </w:rPr>
        <w:t>0-12</w:t>
      </w:r>
      <w:r w:rsidRPr="009D0E9A">
        <w:t xml:space="preserve">, </w:t>
      </w:r>
      <w:r w:rsidR="00F77DF4" w:rsidRPr="009D0E9A">
        <w:t>T</w:t>
      </w:r>
      <w:r w:rsidR="00F77DF4" w:rsidRPr="00F77DF4">
        <w:rPr>
          <w:vertAlign w:val="subscript"/>
        </w:rPr>
        <w:t>max</w:t>
      </w:r>
      <w:r w:rsidR="00B962C4" w:rsidRPr="00B962C4">
        <w:t xml:space="preserve"> </w:t>
      </w:r>
      <w:r w:rsidRPr="009D0E9A">
        <w:t xml:space="preserve">and </w:t>
      </w:r>
      <w:r w:rsidR="00F16FE3" w:rsidRPr="009D0E9A">
        <w:t>t</w:t>
      </w:r>
      <w:r w:rsidR="00F16FE3">
        <w:t>½</w:t>
      </w:r>
      <w:r w:rsidRPr="009D0E9A">
        <w:t xml:space="preserve"> were 1770 ng/mL, 13700 ng.h/mL, 3.85 h</w:t>
      </w:r>
      <w:r w:rsidR="00F16FE3">
        <w:t>ours</w:t>
      </w:r>
      <w:r w:rsidRPr="009D0E9A">
        <w:t xml:space="preserve"> and 6.82 h</w:t>
      </w:r>
      <w:r w:rsidR="00F16FE3">
        <w:t>ours</w:t>
      </w:r>
      <w:r w:rsidRPr="009D0E9A">
        <w:t>, respectively.</w:t>
      </w:r>
    </w:p>
    <w:p w:rsidR="009D0E9A" w:rsidRPr="009D0E9A" w:rsidRDefault="009D0E9A" w:rsidP="009D0E9A">
      <w:pPr>
        <w:pStyle w:val="Heading5"/>
      </w:pPr>
      <w:bookmarkStart w:id="53" w:name="_Toc241374287"/>
      <w:bookmarkStart w:id="54" w:name="_Toc272414620"/>
      <w:bookmarkStart w:id="55" w:name="_Toc290888469"/>
      <w:bookmarkStart w:id="56" w:name="_Toc290888620"/>
      <w:bookmarkStart w:id="57" w:name="_Toc442965390"/>
      <w:r w:rsidRPr="009D0E9A">
        <w:t>Bioavailability</w:t>
      </w:r>
      <w:bookmarkEnd w:id="53"/>
      <w:bookmarkEnd w:id="54"/>
      <w:bookmarkEnd w:id="55"/>
      <w:bookmarkEnd w:id="56"/>
      <w:bookmarkEnd w:id="57"/>
    </w:p>
    <w:p w:rsidR="009D0E9A" w:rsidRPr="009D0E9A" w:rsidRDefault="009D0E9A" w:rsidP="009D0E9A">
      <w:pPr>
        <w:pStyle w:val="Heading6"/>
      </w:pPr>
      <w:r w:rsidRPr="009D0E9A">
        <w:t>Absolute bioavailability</w:t>
      </w:r>
    </w:p>
    <w:p w:rsidR="009D0E9A" w:rsidRPr="009D0E9A" w:rsidRDefault="009D0E9A" w:rsidP="009D0E9A">
      <w:r w:rsidRPr="009D0E9A">
        <w:t>No new studies examined the bioavailability of RAN PR.</w:t>
      </w:r>
    </w:p>
    <w:p w:rsidR="0017484F" w:rsidRDefault="009D0E9A" w:rsidP="009D0E9A">
      <w:r w:rsidRPr="009D0E9A">
        <w:t>Previously submitted data</w:t>
      </w:r>
      <w:r w:rsidR="0017484F">
        <w:t>:</w:t>
      </w:r>
    </w:p>
    <w:p w:rsidR="009D0E9A" w:rsidRPr="009D0E9A" w:rsidRDefault="009D0E9A" w:rsidP="009D0E9A">
      <w:r w:rsidRPr="009D0E9A">
        <w:t xml:space="preserve">Two </w:t>
      </w:r>
      <w:r w:rsidR="00B962C4">
        <w:t>double blind</w:t>
      </w:r>
      <w:r w:rsidRPr="009D0E9A">
        <w:t xml:space="preserve">, </w:t>
      </w:r>
      <w:r w:rsidR="00B962C4">
        <w:t>placebo controlled</w:t>
      </w:r>
      <w:r w:rsidRPr="009D0E9A">
        <w:t xml:space="preserve"> studies (RAN009 and</w:t>
      </w:r>
      <w:r w:rsidR="00B962C4">
        <w:t xml:space="preserve"> RAN019 CL 5754</w:t>
      </w:r>
      <w:r w:rsidRPr="009D0E9A">
        <w:t>) examined the dose proportionality and relative bioavailability of oral doses of 10, 20 and 30 mg RAN IR compared to 9.5 mg IV and 40, 80 and 120 mg of RAN compared to 200 µg.kg</w:t>
      </w:r>
      <w:r w:rsidRPr="00B962C4">
        <w:rPr>
          <w:vertAlign w:val="superscript"/>
        </w:rPr>
        <w:t>-1</w:t>
      </w:r>
      <w:r w:rsidRPr="009D0E9A">
        <w:t xml:space="preserve"> IV, respectively. In both studies dose proportional PKs were observed and the relative bioavailability was 50% compared to the 9.5 mg IV dose and 35% compared to the 200 µg.kg</w:t>
      </w:r>
      <w:r w:rsidRPr="00B962C4">
        <w:rPr>
          <w:vertAlign w:val="superscript"/>
        </w:rPr>
        <w:t>-1</w:t>
      </w:r>
      <w:r w:rsidRPr="009D0E9A">
        <w:t xml:space="preserve"> IV dose. These studies did not evaluate the bioavailability of the proposed PR formulation.</w:t>
      </w:r>
    </w:p>
    <w:p w:rsidR="009D0E9A" w:rsidRPr="009D0E9A" w:rsidRDefault="009D0E9A" w:rsidP="0017484F">
      <w:pPr>
        <w:pStyle w:val="Heading6"/>
      </w:pPr>
      <w:r w:rsidRPr="009D0E9A">
        <w:t>Bioavailability relative to an oral solution or micronised suspension</w:t>
      </w:r>
    </w:p>
    <w:p w:rsidR="009D0E9A" w:rsidRPr="009D0E9A" w:rsidRDefault="009D0E9A" w:rsidP="009D0E9A">
      <w:r w:rsidRPr="009D0E9A">
        <w:t>No new studies examined the relative bioavailability of RAN PR.</w:t>
      </w:r>
    </w:p>
    <w:p w:rsidR="009D0E9A" w:rsidRPr="009D0E9A" w:rsidRDefault="009D0E9A" w:rsidP="0017484F">
      <w:pPr>
        <w:pStyle w:val="Heading6"/>
      </w:pPr>
      <w:r w:rsidRPr="009D0E9A">
        <w:t>Bioequivalence of clinical trial and market formulations</w:t>
      </w:r>
    </w:p>
    <w:p w:rsidR="0017484F" w:rsidRPr="0017484F" w:rsidRDefault="009D0E9A" w:rsidP="0017484F">
      <w:pPr>
        <w:pStyle w:val="Heading7"/>
        <w:rPr>
          <w:sz w:val="20"/>
          <w:szCs w:val="20"/>
        </w:rPr>
      </w:pPr>
      <w:r w:rsidRPr="0017484F">
        <w:rPr>
          <w:sz w:val="20"/>
          <w:szCs w:val="20"/>
        </w:rPr>
        <w:t>Study CVT-301-22</w:t>
      </w:r>
    </w:p>
    <w:p w:rsidR="009D0E9A" w:rsidRPr="009D0E9A" w:rsidRDefault="0017484F" w:rsidP="009D0E9A">
      <w:r w:rsidRPr="009D0E9A">
        <w:t>Study CVT-301-22</w:t>
      </w:r>
      <w:r w:rsidR="00B962C4">
        <w:t xml:space="preserve"> </w:t>
      </w:r>
      <w:r w:rsidR="009D0E9A" w:rsidRPr="009D0E9A">
        <w:t xml:space="preserve">evaluated the bioequivalence (BE) of 500 mg PR tablets manufactured by a second supplier </w:t>
      </w:r>
      <w:r w:rsidR="00B962C4">
        <w:t>[information redacted]</w:t>
      </w:r>
      <w:r w:rsidR="009D0E9A" w:rsidRPr="009D0E9A">
        <w:t xml:space="preserve"> against RAN PR 500 mg tablets manufactured by </w:t>
      </w:r>
      <w:r w:rsidR="00B962C4">
        <w:t>[information redacted]</w:t>
      </w:r>
      <w:r w:rsidR="009D0E9A" w:rsidRPr="009D0E9A">
        <w:t xml:space="preserve"> (the primary supplier) following single oral doses to fasted, healthy, adult males. The results indicated that the ratios of the LS means for the </w:t>
      </w:r>
      <w:r w:rsidR="00AD3BD6" w:rsidRPr="00DC2D75">
        <w:t>C</w:t>
      </w:r>
      <w:r w:rsidR="00AD3BD6" w:rsidRPr="00AD3BD6">
        <w:rPr>
          <w:vertAlign w:val="subscript"/>
        </w:rPr>
        <w:t>max</w:t>
      </w:r>
      <w:r w:rsidR="009D0E9A" w:rsidRPr="009D0E9A">
        <w:t xml:space="preserve"> and </w:t>
      </w:r>
      <w:r w:rsidR="00B962C4" w:rsidRPr="009D0E9A">
        <w:t>AUC</w:t>
      </w:r>
      <w:r w:rsidR="00B962C4" w:rsidRPr="00B962C4">
        <w:rPr>
          <w:vertAlign w:val="subscript"/>
        </w:rPr>
        <w:t>0-inf</w:t>
      </w:r>
      <w:r w:rsidR="009D0E9A" w:rsidRPr="009D0E9A">
        <w:t xml:space="preserve"> (90% CI) of the </w:t>
      </w:r>
      <w:r w:rsidR="00CA67BD" w:rsidRPr="009D0E9A">
        <w:t xml:space="preserve">second supplier </w:t>
      </w:r>
      <w:r w:rsidR="00CA67BD">
        <w:t>[information redacted]</w:t>
      </w:r>
      <w:r w:rsidR="009D0E9A" w:rsidRPr="009D0E9A">
        <w:t xml:space="preserve"> manufactured RAN compared to the</w:t>
      </w:r>
      <w:r w:rsidR="00CA67BD" w:rsidRPr="009D0E9A">
        <w:t xml:space="preserve"> primary supplier</w:t>
      </w:r>
      <w:r w:rsidR="00CA67BD">
        <w:t xml:space="preserve"> [information redacted]</w:t>
      </w:r>
      <w:r w:rsidR="009D0E9A" w:rsidRPr="009D0E9A">
        <w:t xml:space="preserve"> man</w:t>
      </w:r>
      <w:r w:rsidR="00CA67BD">
        <w:t xml:space="preserve">ufactured drug were 1.04 (0.951 to 1.133) and 0.99 (0.948 to </w:t>
      </w:r>
      <w:r w:rsidR="009D0E9A" w:rsidRPr="009D0E9A">
        <w:t xml:space="preserve">1.041), respectively. As the 90% CI values for both </w:t>
      </w:r>
      <w:r w:rsidR="00AD3BD6" w:rsidRPr="00DC2D75">
        <w:t>C</w:t>
      </w:r>
      <w:r w:rsidR="00AD3BD6" w:rsidRPr="00AD3BD6">
        <w:rPr>
          <w:vertAlign w:val="subscript"/>
        </w:rPr>
        <w:t>max</w:t>
      </w:r>
      <w:r w:rsidR="009D0E9A" w:rsidRPr="009D0E9A">
        <w:t xml:space="preserve"> and AUC lie entirely within t</w:t>
      </w:r>
      <w:r w:rsidR="00CA67BD">
        <w:t xml:space="preserve">he </w:t>
      </w:r>
      <w:r w:rsidR="00CA67BD">
        <w:lastRenderedPageBreak/>
        <w:t xml:space="preserve">bioequivalence interval 0.80 to </w:t>
      </w:r>
      <w:r w:rsidR="009D0E9A" w:rsidRPr="009D0E9A">
        <w:t xml:space="preserve">1.25, this indicates that the </w:t>
      </w:r>
      <w:r w:rsidR="00CA67BD" w:rsidRPr="009D0E9A">
        <w:t>second supplier</w:t>
      </w:r>
      <w:r w:rsidR="009D0E9A" w:rsidRPr="009D0E9A">
        <w:t xml:space="preserve"> and </w:t>
      </w:r>
      <w:r w:rsidR="00CA67BD" w:rsidRPr="009D0E9A">
        <w:t>second supplier</w:t>
      </w:r>
      <w:r w:rsidR="009D0E9A" w:rsidRPr="009D0E9A">
        <w:t xml:space="preserve"> produced RAN are BE.</w:t>
      </w:r>
    </w:p>
    <w:p w:rsidR="0017484F" w:rsidRDefault="009D0E9A" w:rsidP="00A309A4">
      <w:pPr>
        <w:keepNext/>
      </w:pPr>
      <w:r w:rsidRPr="009D0E9A">
        <w:t>Previously submitted data</w:t>
      </w:r>
      <w:r w:rsidR="0017484F">
        <w:t>:</w:t>
      </w:r>
    </w:p>
    <w:p w:rsidR="009D0E9A" w:rsidRPr="009D0E9A" w:rsidRDefault="009D0E9A" w:rsidP="009D0E9A">
      <w:r w:rsidRPr="00C44B24">
        <w:t xml:space="preserve">During the RAN development program, three supply chains </w:t>
      </w:r>
      <w:r w:rsidR="00C44B24">
        <w:t xml:space="preserve">[information redacted] </w:t>
      </w:r>
      <w:r w:rsidRPr="00C44B24">
        <w:t xml:space="preserve">were used in the manufacture of RAN tablets. Study CVT 3031 (MARISA) evaluated tablets manufactured by </w:t>
      </w:r>
      <w:r w:rsidR="00C44B24">
        <w:t>supply chain 1</w:t>
      </w:r>
      <w:r w:rsidRPr="00C44B24">
        <w:t xml:space="preserve">, and Study CVT 3033 (CARISA) evaluated tablets manufactured by </w:t>
      </w:r>
      <w:r w:rsidR="00C44B24">
        <w:t>supply chain 2</w:t>
      </w:r>
      <w:r w:rsidRPr="00C44B24">
        <w:t xml:space="preserve">. Tablets used in the 375 mg and 500 mg primary stability studies and in the ERICA (CVT 3037) and MERLIN-TIMI 36 (CVT 3036) studies were manufactured by </w:t>
      </w:r>
      <w:r w:rsidR="00C44B24">
        <w:t>supply chain3</w:t>
      </w:r>
      <w:r w:rsidRPr="00C44B24">
        <w:t xml:space="preserve"> (proposed commercial supply chain). A bioequivalence (BE) </w:t>
      </w:r>
      <w:r w:rsidR="00396198">
        <w:t>Study</w:t>
      </w:r>
      <w:r w:rsidRPr="00C44B24">
        <w:t xml:space="preserve">, CVT 301-15, was conducted to examine the bioequivalence of the tablets from all three suppliers (see below). An additional BE </w:t>
      </w:r>
      <w:r w:rsidR="00396198">
        <w:t>Study</w:t>
      </w:r>
      <w:r w:rsidRPr="00C44B24">
        <w:t xml:space="preserve"> (CVT 301-18) was conducted to bridge a higher strength tablet (</w:t>
      </w:r>
      <w:r w:rsidR="00E61AEF">
        <w:t>1,000 mg</w:t>
      </w:r>
      <w:r w:rsidRPr="00C44B24">
        <w:t>) to the lower strength tablet (500 mg) (see below).</w:t>
      </w:r>
    </w:p>
    <w:p w:rsidR="009D0E9A" w:rsidRPr="009D0E9A" w:rsidRDefault="009D0E9A" w:rsidP="009D0E9A">
      <w:r w:rsidRPr="009D0E9A">
        <w:t xml:space="preserve">A randomised, </w:t>
      </w:r>
      <w:r w:rsidR="00B962C4">
        <w:t>double blind</w:t>
      </w:r>
      <w:r w:rsidR="00CA67BD">
        <w:t xml:space="preserve">, two way crossover </w:t>
      </w:r>
      <w:r w:rsidR="00396198">
        <w:t>Study</w:t>
      </w:r>
      <w:r w:rsidR="00CA67BD">
        <w:t xml:space="preserve"> (RAN0102</w:t>
      </w:r>
      <w:r w:rsidRPr="009D0E9A">
        <w:t xml:space="preserve">) compared the PKs of 500 mg RAN SR (free base) with that of 342 mg RAN IR in 6 healthy male subjects, aged 20 to 38 years. Dosing was separated by a 72 hour </w:t>
      </w:r>
      <w:r w:rsidR="00C44B24">
        <w:t>wash out</w:t>
      </w:r>
      <w:r w:rsidRPr="009D0E9A">
        <w:t xml:space="preserve"> and venous blood samples were collected for up to 30</w:t>
      </w:r>
      <w:r w:rsidR="00C44B24">
        <w:t xml:space="preserve"> hours </w:t>
      </w:r>
      <w:r w:rsidRPr="009D0E9A">
        <w:t xml:space="preserve">post dosing. The SR formulation demonstrated a sustained release profile, with a reduced </w:t>
      </w:r>
      <w:r w:rsidR="00AD3BD6" w:rsidRPr="00DC2D75">
        <w:t>C</w:t>
      </w:r>
      <w:r w:rsidR="00AD3BD6" w:rsidRPr="00AD3BD6">
        <w:rPr>
          <w:vertAlign w:val="subscript"/>
        </w:rPr>
        <w:t>max</w:t>
      </w:r>
      <w:r w:rsidRPr="009D0E9A">
        <w:t xml:space="preserve">, a prolonged </w:t>
      </w:r>
      <w:r w:rsidR="00F77DF4" w:rsidRPr="009D0E9A">
        <w:t>T</w:t>
      </w:r>
      <w:r w:rsidR="00F77DF4" w:rsidRPr="00F77DF4">
        <w:rPr>
          <w:vertAlign w:val="subscript"/>
        </w:rPr>
        <w:t>max</w:t>
      </w:r>
      <w:r w:rsidR="00CA67BD">
        <w:rPr>
          <w:vertAlign w:val="subscript"/>
        </w:rPr>
        <w:t xml:space="preserve"> </w:t>
      </w:r>
      <w:r w:rsidRPr="009D0E9A">
        <w:t>and higher dose</w:t>
      </w:r>
      <w:r w:rsidR="00CA67BD">
        <w:t xml:space="preserve"> </w:t>
      </w:r>
      <w:r w:rsidRPr="009D0E9A">
        <w:t>corrected trough plasma levels compared to the IR formulation, whereas, the mean relative availability was similar for both formulations.</w:t>
      </w:r>
    </w:p>
    <w:p w:rsidR="0017484F" w:rsidRPr="0017484F" w:rsidRDefault="009D0E9A" w:rsidP="0017484F">
      <w:pPr>
        <w:pStyle w:val="Heading7"/>
        <w:rPr>
          <w:sz w:val="20"/>
          <w:szCs w:val="20"/>
        </w:rPr>
      </w:pPr>
      <w:r w:rsidRPr="0017484F">
        <w:rPr>
          <w:sz w:val="20"/>
          <w:szCs w:val="20"/>
        </w:rPr>
        <w:t>Study CVT 3013</w:t>
      </w:r>
    </w:p>
    <w:p w:rsidR="00B962C4" w:rsidRDefault="0017484F" w:rsidP="009D0E9A">
      <w:r>
        <w:t>Study CVT 3013</w:t>
      </w:r>
      <w:r w:rsidR="009D0E9A" w:rsidRPr="009D0E9A">
        <w:t xml:space="preserve"> examined the bioequivalence of two 500 mg tablets of RAN PR manufactured at </w:t>
      </w:r>
      <w:r w:rsidR="009D0E9A" w:rsidRPr="00C44B24">
        <w:t xml:space="preserve">a </w:t>
      </w:r>
      <w:r w:rsidR="00C44B24" w:rsidRPr="00C44B24">
        <w:t>supply chain 1</w:t>
      </w:r>
      <w:r w:rsidR="009D0E9A" w:rsidRPr="00C44B24">
        <w:t xml:space="preserve"> site (reference tablet</w:t>
      </w:r>
      <w:r w:rsidR="009D0E9A" w:rsidRPr="009D0E9A">
        <w:t xml:space="preserve">, Treatment A), compared to two 500 mg tablets of RAN PR </w:t>
      </w:r>
      <w:r w:rsidR="009D0E9A" w:rsidRPr="00C44B24">
        <w:t xml:space="preserve">manufactured at </w:t>
      </w:r>
      <w:r w:rsidR="00C44B24" w:rsidRPr="00C44B24">
        <w:t>supply chain 2 and 3 site</w:t>
      </w:r>
      <w:r w:rsidR="009D0E9A" w:rsidRPr="00C44B24">
        <w:t xml:space="preserve"> (</w:t>
      </w:r>
      <w:r w:rsidR="009D0E9A" w:rsidRPr="009D0E9A">
        <w:t xml:space="preserve">test tablet, Treatment B, proposed commercial formulation). In addition, the bioequivalence of one 750 mg tablet of RAN PR manufactured at a </w:t>
      </w:r>
      <w:r w:rsidR="00C44B24">
        <w:t>supply chain 1</w:t>
      </w:r>
      <w:r w:rsidR="009D0E9A" w:rsidRPr="009D0E9A">
        <w:t xml:space="preserve"> site (reference tablet, Treatment C), was compared to two 375 mg tablets of RAN PR </w:t>
      </w:r>
      <w:r w:rsidR="009D0E9A" w:rsidRPr="00C44B24">
        <w:t xml:space="preserve">manufactured at </w:t>
      </w:r>
      <w:r w:rsidR="00C44B24" w:rsidRPr="00C44B24">
        <w:t>supply</w:t>
      </w:r>
      <w:r w:rsidR="00C44B24">
        <w:t xml:space="preserve"> chain 2 and 3 site</w:t>
      </w:r>
      <w:r w:rsidR="009D0E9A" w:rsidRPr="009D0E9A">
        <w:t xml:space="preserve"> (test tablet, Treatment D). Thirty-four normal healthy males, aged 18 to 45 years, participated in this </w:t>
      </w:r>
      <w:r w:rsidR="00CA67BD">
        <w:t>open label</w:t>
      </w:r>
      <w:r w:rsidR="009D0E9A" w:rsidRPr="009D0E9A">
        <w:t xml:space="preserve">, randomised, </w:t>
      </w:r>
      <w:r w:rsidR="00CA67BD">
        <w:t>four period</w:t>
      </w:r>
      <w:r w:rsidR="009D0E9A" w:rsidRPr="009D0E9A">
        <w:t xml:space="preserve">, </w:t>
      </w:r>
      <w:r w:rsidR="00CA67BD">
        <w:t>single dose, cross</w:t>
      </w:r>
      <w:r w:rsidR="009D0E9A" w:rsidRPr="009D0E9A">
        <w:t>over study. During each treatment period blood samples for the determination of RAN levels were taken up to 48</w:t>
      </w:r>
      <w:r w:rsidR="00C44B24">
        <w:t xml:space="preserve"> hours </w:t>
      </w:r>
      <w:r w:rsidR="009D0E9A" w:rsidRPr="009D0E9A">
        <w:t xml:space="preserve">following dosing and there was a one week </w:t>
      </w:r>
      <w:r w:rsidR="00C44B24">
        <w:t>wash out</w:t>
      </w:r>
      <w:r w:rsidR="009D0E9A" w:rsidRPr="009D0E9A">
        <w:t xml:space="preserve"> between each treatment. Following oral administration of treatment A and B, the mean </w:t>
      </w:r>
      <w:r w:rsidR="00CA67BD" w:rsidRPr="009D0E9A">
        <w:t>AUC</w:t>
      </w:r>
      <w:r w:rsidR="00CA67BD" w:rsidRPr="00CA67BD">
        <w:rPr>
          <w:vertAlign w:val="subscript"/>
        </w:rPr>
        <w:t>0-t</w:t>
      </w:r>
      <w:r w:rsidR="009D0E9A" w:rsidRPr="009D0E9A">
        <w:t xml:space="preserve"> and </w:t>
      </w:r>
      <w:r w:rsidR="00B962C4" w:rsidRPr="009D0E9A">
        <w:t>AUC</w:t>
      </w:r>
      <w:r w:rsidR="00B962C4" w:rsidRPr="00B962C4">
        <w:rPr>
          <w:vertAlign w:val="subscript"/>
        </w:rPr>
        <w:t>0-inf</w:t>
      </w:r>
      <w:r w:rsidR="009D0E9A" w:rsidRPr="009D0E9A">
        <w:t xml:space="preserve"> for the test treatment (Treatment B) were approximately 110% of the mean value of the reference treatment (A) and the 90% confidence values were within the level of bioequivalence. By contrast, </w:t>
      </w:r>
      <w:r w:rsidR="00AD3BD6" w:rsidRPr="00DC2D75">
        <w:t>C</w:t>
      </w:r>
      <w:r w:rsidR="00AD3BD6" w:rsidRPr="00AD3BD6">
        <w:rPr>
          <w:vertAlign w:val="subscript"/>
        </w:rPr>
        <w:t>max</w:t>
      </w:r>
      <w:r w:rsidR="009D0E9A" w:rsidRPr="009D0E9A">
        <w:t xml:space="preserve"> was 33% higher for the test compared to the reference treatments suggesting that the two formulations were not bioequivalent for </w:t>
      </w:r>
      <w:r w:rsidR="00AD3BD6" w:rsidRPr="00DC2D75">
        <w:t>C</w:t>
      </w:r>
      <w:r w:rsidR="00AD3BD6" w:rsidRPr="00AD3BD6">
        <w:rPr>
          <w:vertAlign w:val="subscript"/>
        </w:rPr>
        <w:t>max</w:t>
      </w:r>
      <w:r w:rsidR="009D0E9A" w:rsidRPr="009D0E9A">
        <w:t xml:space="preserve"> (90% CI: 118, 147%). Similarly, test treatment D was bioequivalent to reference treatment C for AUC, whereas, bioequivalence was not demonstrated for </w:t>
      </w:r>
      <w:r w:rsidR="00AD3BD6" w:rsidRPr="00DC2D75">
        <w:t>C</w:t>
      </w:r>
      <w:r w:rsidR="00AD3BD6" w:rsidRPr="00AD3BD6">
        <w:rPr>
          <w:vertAlign w:val="subscript"/>
        </w:rPr>
        <w:t>max</w:t>
      </w:r>
      <w:r w:rsidR="00CA67BD">
        <w:t xml:space="preserve"> (90% CI: 110, 152</w:t>
      </w:r>
      <w:r w:rsidR="009D0E9A" w:rsidRPr="009D0E9A">
        <w:t>)</w:t>
      </w:r>
      <w:r w:rsidR="00B962C4">
        <w:t>.</w:t>
      </w:r>
    </w:p>
    <w:p w:rsidR="009D0E9A" w:rsidRPr="009D0E9A" w:rsidRDefault="009D0E9A" w:rsidP="009D0E9A">
      <w:r w:rsidRPr="009D0E9A">
        <w:t xml:space="preserve">The bioequivalence of three formulations of 500 mg RAN SR tablets were examined, under fasted conditions, in a randomised, six </w:t>
      </w:r>
      <w:r w:rsidR="00CA67BD">
        <w:t xml:space="preserve">period, replicate design, crossover </w:t>
      </w:r>
      <w:r w:rsidR="00396198">
        <w:t>Study</w:t>
      </w:r>
      <w:r w:rsidR="00CA67BD">
        <w:t xml:space="preserve"> CVT 301-15</w:t>
      </w:r>
      <w:r w:rsidRPr="009D0E9A">
        <w:t xml:space="preserve"> conducted in 36 healthy male subjects, aged 19 to 43 years. Blood samples were taken up to 36</w:t>
      </w:r>
      <w:r w:rsidR="00C44B24">
        <w:t xml:space="preserve"> hours </w:t>
      </w:r>
      <w:r w:rsidRPr="009D0E9A">
        <w:t xml:space="preserve">after dosing and there was at least a 4 day </w:t>
      </w:r>
      <w:r w:rsidR="00C44B24">
        <w:t xml:space="preserve">wash out between doses. The results </w:t>
      </w:r>
      <w:r w:rsidRPr="009D0E9A">
        <w:t>suggest that test formulation B (to be marketed</w:t>
      </w:r>
      <w:r w:rsidRPr="00C44B24">
        <w:t xml:space="preserve">, manufactured by </w:t>
      </w:r>
      <w:r w:rsidR="00C44B24" w:rsidRPr="00C44B24">
        <w:t>[information redacted]</w:t>
      </w:r>
      <w:r w:rsidRPr="009D0E9A">
        <w:t xml:space="preserve"> and used in the Primary </w:t>
      </w:r>
      <w:r w:rsidRPr="00C44B24">
        <w:t>Stability</w:t>
      </w:r>
      <w:r w:rsidRPr="009D0E9A">
        <w:t xml:space="preserve"> studies and Study CVT 3037) and reference formulation A (representative of the </w:t>
      </w:r>
      <w:r w:rsidRPr="00C44B24">
        <w:t xml:space="preserve">CARISA trial, CVT 3033, manufactured by </w:t>
      </w:r>
      <w:r w:rsidR="00C44B24" w:rsidRPr="00C44B24">
        <w:t>[information redacted]</w:t>
      </w:r>
      <w:r w:rsidRPr="00C44B24">
        <w:t>) were bioequivalent</w:t>
      </w:r>
      <w:r w:rsidRPr="009D0E9A">
        <w:t xml:space="preserve"> in respect to </w:t>
      </w:r>
      <w:r w:rsidR="00AD3BD6" w:rsidRPr="00DC2D75">
        <w:t>C</w:t>
      </w:r>
      <w:r w:rsidR="00AD3BD6" w:rsidRPr="00AD3BD6">
        <w:rPr>
          <w:vertAlign w:val="subscript"/>
        </w:rPr>
        <w:t>max</w:t>
      </w:r>
      <w:r w:rsidRPr="009D0E9A">
        <w:t xml:space="preserve"> and AUC. Similarly, formulations B and C (representative of the MARISSA trial, CVT </w:t>
      </w:r>
      <w:r w:rsidRPr="00C44B24">
        <w:t xml:space="preserve">3031, manufactured by </w:t>
      </w:r>
      <w:r w:rsidR="00C44B24" w:rsidRPr="00C44B24">
        <w:t>[information redacted]</w:t>
      </w:r>
      <w:r w:rsidRPr="00C44B24">
        <w:t>) were also bioequivalent as</w:t>
      </w:r>
      <w:r w:rsidRPr="009D0E9A">
        <w:t xml:space="preserve"> were formulations A and C.</w:t>
      </w:r>
    </w:p>
    <w:p w:rsidR="00B962C4" w:rsidRDefault="009D0E9A" w:rsidP="009D0E9A">
      <w:r w:rsidRPr="009D0E9A">
        <w:t>The bioequivalence of three new formulations of</w:t>
      </w:r>
      <w:r w:rsidR="00C44B24">
        <w:t xml:space="preserve"> RAN extended-release (ER) </w:t>
      </w:r>
      <w:r w:rsidR="00E61AEF">
        <w:t>1,000 mg</w:t>
      </w:r>
      <w:r w:rsidRPr="009D0E9A">
        <w:t xml:space="preserve"> tablets: Formulation 1 (Treatment B), Formulation 2 (Treatment C) and Formulation 3 (Treatment D) compared to two RAN ER 500 mg tablets (Reference material, Treatment A, to be marketed formulation) following single or</w:t>
      </w:r>
      <w:r w:rsidR="00C44B24">
        <w:t xml:space="preserve">al doses was examined in single </w:t>
      </w:r>
      <w:r w:rsidRPr="009D0E9A">
        <w:t xml:space="preserve">centre, randomised, </w:t>
      </w:r>
      <w:r w:rsidR="00CA67BD">
        <w:t>open label</w:t>
      </w:r>
      <w:r w:rsidR="00C44B24">
        <w:t xml:space="preserve">, replicate </w:t>
      </w:r>
      <w:r w:rsidRPr="009D0E9A">
        <w:t>desi</w:t>
      </w:r>
      <w:r w:rsidR="001F2DC6">
        <w:t xml:space="preserve">gn, crossover </w:t>
      </w:r>
      <w:r w:rsidR="00396198">
        <w:t>Study</w:t>
      </w:r>
      <w:r w:rsidR="001F2DC6">
        <w:t xml:space="preserve"> (CVT 301-18</w:t>
      </w:r>
      <w:r w:rsidRPr="009D0E9A">
        <w:t xml:space="preserve">) in 44 healthy males, aged 18 to 45 years. </w:t>
      </w:r>
      <w:r w:rsidRPr="009D0E9A">
        <w:lastRenderedPageBreak/>
        <w:t xml:space="preserve">Subjects were randomly assigned to one of four treatment sequences and received single oral doses of </w:t>
      </w:r>
      <w:r w:rsidR="00E61AEF">
        <w:t>1,000 mg</w:t>
      </w:r>
      <w:r w:rsidRPr="009D0E9A">
        <w:t xml:space="preserve"> of RAN ER fasted on 8 separate occasions (P</w:t>
      </w:r>
      <w:r w:rsidR="00C44B24">
        <w:t xml:space="preserve">eriods 1 to </w:t>
      </w:r>
      <w:r w:rsidRPr="009D0E9A">
        <w:t>8), with subjects receiving each formulation twice. Blood samples were taken up to 48</w:t>
      </w:r>
      <w:r w:rsidR="00C44B24">
        <w:t xml:space="preserve"> hours </w:t>
      </w:r>
      <w:r w:rsidRPr="009D0E9A">
        <w:t>following dosing and there was a washout of at least 4 days between doses. The PK parameters for the four treatment gro</w:t>
      </w:r>
      <w:r w:rsidR="00C44B24">
        <w:t xml:space="preserve">ups separated by 1st (Periods 1 to </w:t>
      </w:r>
      <w:r w:rsidRPr="009D0E9A">
        <w:t>4: A1, B1, C1, D1) or 2</w:t>
      </w:r>
      <w:r w:rsidR="00C44B24">
        <w:t xml:space="preserve">nd administration in (Periods 5 to </w:t>
      </w:r>
      <w:r w:rsidRPr="009D0E9A">
        <w:t xml:space="preserve">8: A2, B2, C2, D2) as well as for both administrations combined (A, B, C, D) </w:t>
      </w:r>
      <w:r w:rsidR="007954BC">
        <w:t>were provided</w:t>
      </w:r>
      <w:r w:rsidRPr="009D0E9A">
        <w:t xml:space="preserve">. The </w:t>
      </w:r>
      <w:r w:rsidR="00AD3BD6" w:rsidRPr="00DC2D75">
        <w:t>C</w:t>
      </w:r>
      <w:r w:rsidR="00AD3BD6" w:rsidRPr="00AD3BD6">
        <w:rPr>
          <w:vertAlign w:val="subscript"/>
        </w:rPr>
        <w:t>max</w:t>
      </w:r>
      <w:r w:rsidR="00C44B24">
        <w:t xml:space="preserve"> occurred, on average, 5 to </w:t>
      </w:r>
      <w:r w:rsidRPr="009D0E9A">
        <w:t>6</w:t>
      </w:r>
      <w:r w:rsidR="00C44B24">
        <w:t xml:space="preserve"> hours </w:t>
      </w:r>
      <w:r w:rsidRPr="009D0E9A">
        <w:t xml:space="preserve">following dosing and the </w:t>
      </w:r>
      <w:r w:rsidR="00F16FE3" w:rsidRPr="009D0E9A">
        <w:t>t</w:t>
      </w:r>
      <w:r w:rsidR="00F16FE3">
        <w:t>½</w:t>
      </w:r>
      <w:r w:rsidRPr="009D0E9A">
        <w:t xml:space="preserve"> was approximately 5</w:t>
      </w:r>
      <w:r w:rsidR="00C44B24">
        <w:t xml:space="preserve"> hours </w:t>
      </w:r>
      <w:r w:rsidRPr="009D0E9A">
        <w:t xml:space="preserve">for all the formulations. As the </w:t>
      </w:r>
      <w:r w:rsidR="00F16FE3" w:rsidRPr="009D0E9A">
        <w:t>t</w:t>
      </w:r>
      <w:r w:rsidR="00F16FE3">
        <w:t>½</w:t>
      </w:r>
      <w:r w:rsidRPr="009D0E9A">
        <w:t xml:space="preserve"> of the IR formulation ranges from 1.5 to 3 h</w:t>
      </w:r>
      <w:r w:rsidR="00C44B24">
        <w:t>ours</w:t>
      </w:r>
      <w:r w:rsidRPr="009D0E9A">
        <w:t xml:space="preserve">, the results demonstrate a prolonged absorption phase for the ER formulations. The ratios of the least squares means of Treatment B to Reference were 102.2, 100.0 and 100.0 for </w:t>
      </w:r>
      <w:r w:rsidR="00AD3BD6" w:rsidRPr="00DC2D75">
        <w:t>C</w:t>
      </w:r>
      <w:r w:rsidR="00AD3BD6" w:rsidRPr="00AD3BD6">
        <w:rPr>
          <w:vertAlign w:val="subscript"/>
        </w:rPr>
        <w:t>max</w:t>
      </w:r>
      <w:r w:rsidRPr="009D0E9A">
        <w:t xml:space="preserve">, </w:t>
      </w:r>
      <w:r w:rsidR="00B962C4" w:rsidRPr="009D0E9A">
        <w:t>AUC</w:t>
      </w:r>
      <w:r w:rsidR="00B962C4" w:rsidRPr="00B962C4">
        <w:rPr>
          <w:vertAlign w:val="subscript"/>
        </w:rPr>
        <w:t>0-inf</w:t>
      </w:r>
      <w:r w:rsidRPr="009D0E9A">
        <w:t xml:space="preserve">, and </w:t>
      </w:r>
      <w:r w:rsidR="00CA67BD" w:rsidRPr="009D0E9A">
        <w:t>AUC</w:t>
      </w:r>
      <w:r w:rsidR="00CA67BD" w:rsidRPr="00CA67BD">
        <w:rPr>
          <w:vertAlign w:val="subscript"/>
        </w:rPr>
        <w:t>0-t</w:t>
      </w:r>
      <w:r w:rsidRPr="009D0E9A">
        <w:t xml:space="preserve">, respectively. The 96.7% confidence limits for </w:t>
      </w:r>
      <w:r w:rsidR="00AD3BD6" w:rsidRPr="00DC2D75">
        <w:t>C</w:t>
      </w:r>
      <w:r w:rsidR="00AD3BD6" w:rsidRPr="00AD3BD6">
        <w:rPr>
          <w:vertAlign w:val="subscript"/>
        </w:rPr>
        <w:t>max</w:t>
      </w:r>
      <w:r w:rsidRPr="009D0E9A">
        <w:t xml:space="preserve">, </w:t>
      </w:r>
      <w:r w:rsidR="00B962C4" w:rsidRPr="009D0E9A">
        <w:t>AUC</w:t>
      </w:r>
      <w:r w:rsidR="00B962C4" w:rsidRPr="00B962C4">
        <w:rPr>
          <w:vertAlign w:val="subscript"/>
        </w:rPr>
        <w:t>0-inf</w:t>
      </w:r>
      <w:r w:rsidRPr="009D0E9A">
        <w:t xml:space="preserve">, and </w:t>
      </w:r>
      <w:r w:rsidR="00CA67BD" w:rsidRPr="009D0E9A">
        <w:t>AUC</w:t>
      </w:r>
      <w:r w:rsidR="00CA67BD" w:rsidRPr="00CA67BD">
        <w:rPr>
          <w:vertAlign w:val="subscript"/>
        </w:rPr>
        <w:t>0-t</w:t>
      </w:r>
      <w:r w:rsidRPr="009D0E9A">
        <w:t xml:space="preserve"> were: 93.7–111.5, 93.3–107.2, and 93.2–107.4, respectively. Similar results were observed for Treatments C and D. The ratios of the least squares means of Treatment C to Reference were 106.1, 104.3 and 104.8 for </w:t>
      </w:r>
      <w:r w:rsidR="00AD3BD6" w:rsidRPr="00DC2D75">
        <w:t>C</w:t>
      </w:r>
      <w:r w:rsidR="00AD3BD6" w:rsidRPr="00AD3BD6">
        <w:rPr>
          <w:vertAlign w:val="subscript"/>
        </w:rPr>
        <w:t>max</w:t>
      </w:r>
      <w:r w:rsidRPr="009D0E9A">
        <w:t xml:space="preserve">, </w:t>
      </w:r>
      <w:r w:rsidR="00B962C4" w:rsidRPr="009D0E9A">
        <w:t>AUC</w:t>
      </w:r>
      <w:r w:rsidR="00B962C4" w:rsidRPr="00B962C4">
        <w:rPr>
          <w:vertAlign w:val="subscript"/>
        </w:rPr>
        <w:t>0-inf</w:t>
      </w:r>
      <w:r w:rsidRPr="009D0E9A">
        <w:t xml:space="preserve">, and </w:t>
      </w:r>
      <w:r w:rsidR="00CA67BD" w:rsidRPr="009D0E9A">
        <w:t>AUC</w:t>
      </w:r>
      <w:r w:rsidR="00CA67BD" w:rsidRPr="00CA67BD">
        <w:rPr>
          <w:vertAlign w:val="subscript"/>
        </w:rPr>
        <w:t>0-t</w:t>
      </w:r>
      <w:r w:rsidRPr="009D0E9A">
        <w:t xml:space="preserve">, respectively. The 96.7% confidence limits for </w:t>
      </w:r>
      <w:r w:rsidR="00AD3BD6" w:rsidRPr="00DC2D75">
        <w:t>C</w:t>
      </w:r>
      <w:r w:rsidR="00AD3BD6" w:rsidRPr="00AD3BD6">
        <w:rPr>
          <w:vertAlign w:val="subscript"/>
        </w:rPr>
        <w:t>max</w:t>
      </w:r>
      <w:r w:rsidRPr="009D0E9A">
        <w:t xml:space="preserve">, </w:t>
      </w:r>
      <w:r w:rsidR="00B962C4" w:rsidRPr="009D0E9A">
        <w:t>AUC</w:t>
      </w:r>
      <w:r w:rsidR="00B962C4" w:rsidRPr="00B962C4">
        <w:rPr>
          <w:vertAlign w:val="subscript"/>
        </w:rPr>
        <w:t>0-inf</w:t>
      </w:r>
      <w:r w:rsidRPr="009D0E9A">
        <w:t xml:space="preserve">, and </w:t>
      </w:r>
      <w:r w:rsidR="00CA67BD" w:rsidRPr="009D0E9A">
        <w:t>AUC</w:t>
      </w:r>
      <w:r w:rsidR="00CA67BD" w:rsidRPr="00CA67BD">
        <w:rPr>
          <w:vertAlign w:val="subscript"/>
        </w:rPr>
        <w:t>0-t</w:t>
      </w:r>
      <w:r w:rsidRPr="009D0E9A">
        <w:t xml:space="preserve"> were: 97.2–115.7, 97.3–111.8, and 97.6–112.5, respectively. The ratios of the least squares means of Treatment D to Reference were 96.1, 97.8 and 97.5 for </w:t>
      </w:r>
      <w:r w:rsidR="00AD3BD6" w:rsidRPr="00DC2D75">
        <w:t>C</w:t>
      </w:r>
      <w:r w:rsidR="00AD3BD6" w:rsidRPr="00AD3BD6">
        <w:rPr>
          <w:vertAlign w:val="subscript"/>
        </w:rPr>
        <w:t>max</w:t>
      </w:r>
      <w:r w:rsidRPr="009D0E9A">
        <w:t xml:space="preserve">, </w:t>
      </w:r>
      <w:r w:rsidR="00B962C4" w:rsidRPr="009D0E9A">
        <w:t>AUC</w:t>
      </w:r>
      <w:r w:rsidR="00B962C4" w:rsidRPr="00B962C4">
        <w:rPr>
          <w:vertAlign w:val="subscript"/>
        </w:rPr>
        <w:t>0-inf</w:t>
      </w:r>
      <w:r w:rsidRPr="009D0E9A">
        <w:t xml:space="preserve">, and </w:t>
      </w:r>
      <w:r w:rsidR="00CA67BD" w:rsidRPr="009D0E9A">
        <w:t>AUC</w:t>
      </w:r>
      <w:r w:rsidR="00CA67BD" w:rsidRPr="00CA67BD">
        <w:rPr>
          <w:vertAlign w:val="subscript"/>
        </w:rPr>
        <w:t>0-t</w:t>
      </w:r>
      <w:r w:rsidRPr="009D0E9A">
        <w:t xml:space="preserve">, respectively and the 96.7% confidence limits for </w:t>
      </w:r>
      <w:r w:rsidR="00AD3BD6" w:rsidRPr="00DC2D75">
        <w:t>C</w:t>
      </w:r>
      <w:r w:rsidR="00AD3BD6" w:rsidRPr="00AD3BD6">
        <w:rPr>
          <w:vertAlign w:val="subscript"/>
        </w:rPr>
        <w:t>max</w:t>
      </w:r>
      <w:r w:rsidRPr="009D0E9A">
        <w:t xml:space="preserve">, </w:t>
      </w:r>
      <w:r w:rsidR="00B962C4" w:rsidRPr="009D0E9A">
        <w:t>AUC</w:t>
      </w:r>
      <w:r w:rsidR="00B962C4" w:rsidRPr="00B962C4">
        <w:rPr>
          <w:vertAlign w:val="subscript"/>
        </w:rPr>
        <w:t>0-inf</w:t>
      </w:r>
      <w:r w:rsidRPr="009D0E9A">
        <w:t xml:space="preserve">, and </w:t>
      </w:r>
      <w:r w:rsidR="00CA67BD" w:rsidRPr="009D0E9A">
        <w:t>AUC</w:t>
      </w:r>
      <w:r w:rsidR="00CA67BD" w:rsidRPr="00CA67BD">
        <w:rPr>
          <w:vertAlign w:val="subscript"/>
        </w:rPr>
        <w:t>0-t</w:t>
      </w:r>
      <w:r w:rsidRPr="009D0E9A">
        <w:t xml:space="preserve"> were: 88.1–104.8, 91.3–104.9, and 90.8–104.7, respectively. Therefore, Test formulations 1, 2 and 3 were bioequivalent to the Reference formulation in terms of both </w:t>
      </w:r>
      <w:r w:rsidR="00AD3BD6" w:rsidRPr="00DC2D75">
        <w:t>C</w:t>
      </w:r>
      <w:r w:rsidR="00AD3BD6" w:rsidRPr="00AD3BD6">
        <w:rPr>
          <w:vertAlign w:val="subscript"/>
        </w:rPr>
        <w:t>max</w:t>
      </w:r>
      <w:r w:rsidRPr="009D0E9A">
        <w:t xml:space="preserve"> and AUC</w:t>
      </w:r>
      <w:r w:rsidR="00B962C4">
        <w:t>.</w:t>
      </w:r>
    </w:p>
    <w:p w:rsidR="009D0E9A" w:rsidRPr="009D0E9A" w:rsidRDefault="009D0E9A" w:rsidP="009D0E9A">
      <w:r w:rsidRPr="009D0E9A">
        <w:t>The PKs of single doses of 500 mg RAN oral solution (Treatment A) and f</w:t>
      </w:r>
      <w:r w:rsidR="00C44B24">
        <w:t>our formulations (Treatments B to</w:t>
      </w:r>
      <w:r w:rsidRPr="009D0E9A">
        <w:t xml:space="preserve"> E) of 500 mg RAN SR tablets, each with different dissolution properties, in the fasted state, were examined in a </w:t>
      </w:r>
      <w:r w:rsidR="00C44B24">
        <w:t>single centre</w:t>
      </w:r>
      <w:r w:rsidRPr="009D0E9A">
        <w:t xml:space="preserve">, </w:t>
      </w:r>
      <w:r w:rsidR="00CA67BD">
        <w:t>single dose</w:t>
      </w:r>
      <w:r w:rsidRPr="009D0E9A">
        <w:t xml:space="preserve">, randomised, </w:t>
      </w:r>
      <w:r w:rsidR="00CA67BD">
        <w:t>open label</w:t>
      </w:r>
      <w:r w:rsidR="007954BC">
        <w:t xml:space="preserve">, 5 period </w:t>
      </w:r>
      <w:r w:rsidR="00396198">
        <w:t>Study</w:t>
      </w:r>
      <w:r w:rsidR="007954BC">
        <w:t xml:space="preserve"> (CVT 301-</w:t>
      </w:r>
      <w:r w:rsidR="007954BC" w:rsidRPr="007954BC">
        <w:t>14</w:t>
      </w:r>
      <w:r w:rsidRPr="007954BC">
        <w:t>) in</w:t>
      </w:r>
      <w:r w:rsidRPr="009D0E9A">
        <w:t xml:space="preserve"> 16 healthy subjects (4 female), aged 20 to 56 years. Blood samples were taken for up to 48</w:t>
      </w:r>
      <w:r w:rsidR="00C44B24">
        <w:t xml:space="preserve"> hours </w:t>
      </w:r>
      <w:r w:rsidRPr="009D0E9A">
        <w:t xml:space="preserve">following dosing and there was a </w:t>
      </w:r>
      <w:r w:rsidR="00C44B24">
        <w:t>wash out</w:t>
      </w:r>
      <w:r w:rsidRPr="009D0E9A">
        <w:t xml:space="preserve"> of at least 4</w:t>
      </w:r>
      <w:r w:rsidR="00C44B24">
        <w:t xml:space="preserve"> days</w:t>
      </w:r>
      <w:r w:rsidRPr="009D0E9A">
        <w:t xml:space="preserve"> between treatments. The </w:t>
      </w:r>
      <w:r w:rsidR="00F77DF4" w:rsidRPr="009D0E9A">
        <w:t>T</w:t>
      </w:r>
      <w:r w:rsidR="00F77DF4" w:rsidRPr="00F77DF4">
        <w:rPr>
          <w:vertAlign w:val="subscript"/>
        </w:rPr>
        <w:t>max</w:t>
      </w:r>
      <w:r w:rsidRPr="009D0E9A">
        <w:t>for the oral solution (Treatment A) occurred at 0.62</w:t>
      </w:r>
      <w:r w:rsidR="00C44B24">
        <w:t xml:space="preserve"> hours </w:t>
      </w:r>
      <w:r w:rsidRPr="009D0E9A">
        <w:t>compared with 5.3 to 6.6</w:t>
      </w:r>
      <w:r w:rsidR="00C44B24">
        <w:t xml:space="preserve"> hours </w:t>
      </w:r>
      <w:r w:rsidRPr="009D0E9A">
        <w:t xml:space="preserve">for the other </w:t>
      </w:r>
      <w:r w:rsidRPr="007954BC">
        <w:t xml:space="preserve">formulations. </w:t>
      </w:r>
      <w:r w:rsidR="00AD3BD6" w:rsidRPr="00DC2D75">
        <w:t>C</w:t>
      </w:r>
      <w:r w:rsidR="00AD3BD6" w:rsidRPr="00AD3BD6">
        <w:rPr>
          <w:vertAlign w:val="subscript"/>
        </w:rPr>
        <w:t>max</w:t>
      </w:r>
      <w:r w:rsidRPr="009D0E9A">
        <w:t xml:space="preserve"> was 3</w:t>
      </w:r>
      <w:r w:rsidR="00AD3BD6">
        <w:t>,</w:t>
      </w:r>
      <w:r w:rsidRPr="009D0E9A">
        <w:t xml:space="preserve">783 ng/mL for the oral solution, whereas, it ranged from 451 to 966 ng/mL for the SR formulations. The </w:t>
      </w:r>
      <w:r w:rsidR="00CA67BD" w:rsidRPr="009D0E9A">
        <w:t>AUC</w:t>
      </w:r>
      <w:r w:rsidR="00CA67BD" w:rsidRPr="00CA67BD">
        <w:rPr>
          <w:vertAlign w:val="subscript"/>
        </w:rPr>
        <w:t>0-t</w:t>
      </w:r>
      <w:r w:rsidRPr="009D0E9A">
        <w:t xml:space="preserve"> values were similar for Treatments B, D (proposed commercial formulation) and E (ranging from 8</w:t>
      </w:r>
      <w:r w:rsidR="00C44B24">
        <w:t>,</w:t>
      </w:r>
      <w:r w:rsidRPr="009D0E9A">
        <w:t>025 to 8</w:t>
      </w:r>
      <w:r w:rsidR="00C44B24">
        <w:t>,</w:t>
      </w:r>
      <w:r w:rsidR="007954BC">
        <w:t>397 </w:t>
      </w:r>
      <w:r w:rsidRPr="009D0E9A">
        <w:t>ng.h/mL), whereas, for Treatment C exposure was approximately 24% - 28% lower (</w:t>
      </w:r>
      <w:r w:rsidR="00CA67BD" w:rsidRPr="009D0E9A">
        <w:t>AUC</w:t>
      </w:r>
      <w:r w:rsidR="00CA67BD" w:rsidRPr="00CA67BD">
        <w:rPr>
          <w:vertAlign w:val="subscript"/>
        </w:rPr>
        <w:t>0-t</w:t>
      </w:r>
      <w:r w:rsidR="000616D3">
        <w:t xml:space="preserve"> = </w:t>
      </w:r>
      <w:r w:rsidRPr="009D0E9A">
        <w:t xml:space="preserve">6377 ng.h/mL). Comparison of the geometric means of </w:t>
      </w:r>
      <w:r w:rsidR="00CA67BD" w:rsidRPr="009D0E9A">
        <w:t>AUC</w:t>
      </w:r>
      <w:r w:rsidR="00CA67BD" w:rsidRPr="00CA67BD">
        <w:rPr>
          <w:vertAlign w:val="subscript"/>
        </w:rPr>
        <w:t>0-t</w:t>
      </w:r>
      <w:r w:rsidRPr="009D0E9A">
        <w:t xml:space="preserve"> for the tablets verses the oral solution, indicate that exposure following Treatments B,</w:t>
      </w:r>
      <w:r w:rsidR="00C44B24">
        <w:t xml:space="preserve"> D and E was approximately 64% to</w:t>
      </w:r>
      <w:r w:rsidRPr="009D0E9A">
        <w:t xml:space="preserve"> 68% compared to the oral solution, whereas absorption of RAN following Treatment C was less than 50% compared to the oral solution. Therefore, Formulation C was less bioavailable than the proposed commercial formulation (D).</w:t>
      </w:r>
    </w:p>
    <w:p w:rsidR="009D0E9A" w:rsidRPr="009D0E9A" w:rsidRDefault="009D0E9A" w:rsidP="0017484F">
      <w:pPr>
        <w:pStyle w:val="Heading6"/>
      </w:pPr>
      <w:r w:rsidRPr="009D0E9A">
        <w:t>Bioequivalence of different dosage forms and strengths</w:t>
      </w:r>
    </w:p>
    <w:p w:rsidR="009D0E9A" w:rsidRPr="009D0E9A" w:rsidRDefault="009D0E9A" w:rsidP="009D0E9A">
      <w:r w:rsidRPr="009D0E9A">
        <w:t>The sponsor has applied for a waiver of bioequivalence studies for the 375 mg and 750 mg tablet formulations proposed for marketing stating the following:</w:t>
      </w:r>
    </w:p>
    <w:p w:rsidR="009D0E9A" w:rsidRPr="009D0E9A" w:rsidRDefault="009D0E9A" w:rsidP="009D0E9A">
      <w:r w:rsidRPr="009D0E9A">
        <w:t xml:space="preserve">“The proposed commercial 500 mg and </w:t>
      </w:r>
      <w:r w:rsidR="00E61AEF">
        <w:t>1,000 mg</w:t>
      </w:r>
      <w:r w:rsidRPr="009D0E9A">
        <w:t xml:space="preserve"> tablets have been demonstrated to be bioequivalent to tablets used in the </w:t>
      </w:r>
      <w:r w:rsidR="00C44B24">
        <w:t>Phase III</w:t>
      </w:r>
      <w:r w:rsidRPr="009D0E9A">
        <w:t xml:space="preserve"> clinical trials. An assessment of bioequivalence of the 375 mg and 750 mg tablets are considered not necessary as these products are sufficiently similar to the 500 mg and </w:t>
      </w:r>
      <w:r w:rsidR="00E61AEF">
        <w:t>1,000 mg</w:t>
      </w:r>
      <w:r w:rsidRPr="009D0E9A">
        <w:t xml:space="preserve"> tablets in terms of composition, dissolution specifications and in vitro dissolution profile.”</w:t>
      </w:r>
    </w:p>
    <w:p w:rsidR="009D0E9A" w:rsidRPr="009D0E9A" w:rsidRDefault="009D0E9A" w:rsidP="009D0E9A">
      <w:r w:rsidRPr="009D0E9A">
        <w:t>In addition, in Section 3.5.1 (Summary of Biopharmaceutical Studies) entitled “Waiver from Bioequivalence Studies for 375 mg and 750 mg Tablets” the sponsor states the following:</w:t>
      </w:r>
    </w:p>
    <w:p w:rsidR="009D0E9A" w:rsidRPr="009D0E9A" w:rsidRDefault="009D0E9A" w:rsidP="009D0E9A">
      <w:r w:rsidRPr="009D0E9A">
        <w:t xml:space="preserve">“Based on the following considerations, an in vivo BE determination of the lower strength tablets (375 mg and 750 mg) is not deemed necessary because an in vivo BE determination has been obtained for a higher strength tablet (500 mg and </w:t>
      </w:r>
      <w:r w:rsidR="00E61AEF">
        <w:t>1,000 mg</w:t>
      </w:r>
      <w:r w:rsidRPr="009D0E9A">
        <w:t>):</w:t>
      </w:r>
    </w:p>
    <w:p w:rsidR="009D0E9A" w:rsidRPr="009D0E9A" w:rsidRDefault="009D0E9A" w:rsidP="0017484F">
      <w:pPr>
        <w:pStyle w:val="ListBullet"/>
      </w:pPr>
      <w:r w:rsidRPr="009D0E9A">
        <w:t>The lower strength tablets are proportionally identical in composition to the higher strength tablets (</w:t>
      </w:r>
      <w:r w:rsidR="00C44B24">
        <w:t>that is</w:t>
      </w:r>
      <w:r w:rsidRPr="009D0E9A">
        <w:t xml:space="preserve"> 375 mg compared to 500 mg, and 750 mg compared to </w:t>
      </w:r>
      <w:r w:rsidR="00E61AEF">
        <w:t>1,000 mg</w:t>
      </w:r>
      <w:r w:rsidRPr="009D0E9A">
        <w:t>)</w:t>
      </w:r>
    </w:p>
    <w:p w:rsidR="009D0E9A" w:rsidRPr="009D0E9A" w:rsidRDefault="009D0E9A" w:rsidP="0017484F">
      <w:pPr>
        <w:pStyle w:val="ListBullet"/>
      </w:pPr>
      <w:r w:rsidRPr="009D0E9A">
        <w:lastRenderedPageBreak/>
        <w:t>In vitro dissolution data are similar in 3 media between the lower and higher strength tablets (</w:t>
      </w:r>
      <w:r w:rsidR="00C44B24">
        <w:t>that is</w:t>
      </w:r>
      <w:r w:rsidRPr="009D0E9A">
        <w:t xml:space="preserve"> 375 mg compared to 500 mg, and 750 mg compared to </w:t>
      </w:r>
      <w:r w:rsidR="00E61AEF">
        <w:t>1,000 mg</w:t>
      </w:r>
      <w:r w:rsidRPr="009D0E9A">
        <w:t>)”</w:t>
      </w:r>
    </w:p>
    <w:p w:rsidR="009D0E9A" w:rsidRPr="009D0E9A" w:rsidRDefault="009D0E9A" w:rsidP="007954BC">
      <w:pPr>
        <w:pStyle w:val="Comment"/>
        <w:ind w:left="1106" w:hanging="1106"/>
      </w:pPr>
      <w:r w:rsidRPr="0017484F">
        <w:rPr>
          <w:b/>
        </w:rPr>
        <w:t>Comment:</w:t>
      </w:r>
      <w:r w:rsidRPr="009D0E9A">
        <w:t xml:space="preserve"> Based on a review of the data associated with these statements the evaluator believes that the application for a biowaiver is valid for both the 375 mg and 750 mg dose strengths according to the TGA’s Guidance 15 entitled Biopharmaceutic studies. However, it should be noted that it appears to be common practice when requesting a biowaiver to compare lower dose strengths to the highest intended commercial dose strength, which in this case is the 750 mg dose strength. As the </w:t>
      </w:r>
      <w:r w:rsidR="00E61AEF">
        <w:t>1,000 mg</w:t>
      </w:r>
      <w:r w:rsidRPr="009D0E9A">
        <w:t xml:space="preserve"> tablet dose strength does not form part of the current submission, it possibly could be argued that for the highest dose in the current application (</w:t>
      </w:r>
      <w:r w:rsidR="00C44B24">
        <w:t>that is</w:t>
      </w:r>
      <w:r w:rsidRPr="009D0E9A">
        <w:t xml:space="preserve"> 750 mg) at least, the data regarding the </w:t>
      </w:r>
      <w:r w:rsidR="00E61AEF">
        <w:t>1,000 mg</w:t>
      </w:r>
      <w:r w:rsidRPr="009D0E9A">
        <w:t xml:space="preserve"> dose is not relevant and therefore a biowaiver should not be granted for the 750 mg dose.</w:t>
      </w:r>
    </w:p>
    <w:p w:rsidR="0017484F" w:rsidRPr="0017484F" w:rsidRDefault="00A928C3" w:rsidP="0017484F">
      <w:pPr>
        <w:pStyle w:val="Heading7"/>
        <w:rPr>
          <w:sz w:val="20"/>
          <w:szCs w:val="20"/>
        </w:rPr>
      </w:pPr>
      <w:r>
        <w:rPr>
          <w:sz w:val="20"/>
          <w:szCs w:val="20"/>
        </w:rPr>
        <w:t>Study CVT-301-23</w:t>
      </w:r>
    </w:p>
    <w:p w:rsidR="009D0E9A" w:rsidRPr="009D0E9A" w:rsidRDefault="0017484F" w:rsidP="009D0E9A">
      <w:r w:rsidRPr="009D0E9A">
        <w:t xml:space="preserve">Study CVT-301-23 </w:t>
      </w:r>
      <w:r w:rsidR="009D0E9A" w:rsidRPr="009D0E9A">
        <w:t xml:space="preserve">investigated the PK characteristics for each of four prototype formulations of RAN PR </w:t>
      </w:r>
      <w:r w:rsidR="00E61AEF">
        <w:t>1,000 mg</w:t>
      </w:r>
      <w:r w:rsidR="009D0E9A" w:rsidRPr="009D0E9A">
        <w:t xml:space="preserve"> QD tablets (Treatments B, C, D and E) compared to a </w:t>
      </w:r>
      <w:r w:rsidR="00E61AEF">
        <w:t>1,000 mg</w:t>
      </w:r>
      <w:r w:rsidR="009D0E9A" w:rsidRPr="009D0E9A">
        <w:t xml:space="preserve"> PR formulation intended for </w:t>
      </w:r>
      <w:r w:rsidR="00212EA2">
        <w:t>BD</w:t>
      </w:r>
      <w:r w:rsidR="009D0E9A" w:rsidRPr="009D0E9A">
        <w:t xml:space="preserve"> dosing (Reference Treatment A) following single oral doses to fasted, healthy, adult males. Compared to Reference Treatment A, the prototype formulations tested in Treatments B, D, and E had lower </w:t>
      </w:r>
      <w:r w:rsidR="00AD3BD6" w:rsidRPr="00DC2D75">
        <w:t>C</w:t>
      </w:r>
      <w:r w:rsidR="00AD3BD6" w:rsidRPr="00AD3BD6">
        <w:rPr>
          <w:vertAlign w:val="subscript"/>
        </w:rPr>
        <w:t>max</w:t>
      </w:r>
      <w:r w:rsidR="009D0E9A" w:rsidRPr="009D0E9A">
        <w:t xml:space="preserve"> and AUC values, with relative BA values ranging from 0.69 to 0.89, whereas, Treatment C had a lower </w:t>
      </w:r>
      <w:r w:rsidR="00AD3BD6" w:rsidRPr="00DC2D75">
        <w:t>C</w:t>
      </w:r>
      <w:r w:rsidR="00AD3BD6" w:rsidRPr="00AD3BD6">
        <w:rPr>
          <w:vertAlign w:val="subscript"/>
        </w:rPr>
        <w:t>max</w:t>
      </w:r>
      <w:r w:rsidR="009D0E9A" w:rsidRPr="009D0E9A">
        <w:t>, an increased AUC with higher variability and a relative BA of 1.02. Based on these findings the sponsor concluded that none of the 4 prototype formulations exhibited PK characteristics that were deemed suitable for once-daily dosing.</w:t>
      </w:r>
    </w:p>
    <w:p w:rsidR="009D0E9A" w:rsidRPr="009D0E9A" w:rsidRDefault="009D0E9A" w:rsidP="0017484F">
      <w:pPr>
        <w:pStyle w:val="Heading6"/>
      </w:pPr>
      <w:r w:rsidRPr="009D0E9A">
        <w:t>Bioequivalence to relevant registered products</w:t>
      </w:r>
    </w:p>
    <w:p w:rsidR="009D0E9A" w:rsidRPr="009D0E9A" w:rsidRDefault="009D0E9A" w:rsidP="009D0E9A">
      <w:r w:rsidRPr="009D0E9A">
        <w:t>Not applicable.</w:t>
      </w:r>
    </w:p>
    <w:p w:rsidR="009D0E9A" w:rsidRPr="009D0E9A" w:rsidRDefault="009D0E9A" w:rsidP="0017484F">
      <w:pPr>
        <w:pStyle w:val="Heading6"/>
      </w:pPr>
      <w:r w:rsidRPr="009D0E9A">
        <w:t>Influence of food</w:t>
      </w:r>
    </w:p>
    <w:p w:rsidR="009D0E9A" w:rsidRPr="009D0E9A" w:rsidRDefault="009D0E9A" w:rsidP="009D0E9A">
      <w:r w:rsidRPr="009D0E9A">
        <w:t>No new studies examined the influence of food on ranolazine PK.</w:t>
      </w:r>
    </w:p>
    <w:p w:rsidR="0017484F" w:rsidRDefault="009D0E9A" w:rsidP="009D0E9A">
      <w:r w:rsidRPr="009D0E9A">
        <w:t>Previously submitted data</w:t>
      </w:r>
      <w:r w:rsidR="0017484F">
        <w:t>:</w:t>
      </w:r>
    </w:p>
    <w:p w:rsidR="00B962C4" w:rsidRDefault="009D0E9A" w:rsidP="009D0E9A">
      <w:r w:rsidRPr="009D0E9A">
        <w:t xml:space="preserve">An open, balanced, randomised two-way </w:t>
      </w:r>
      <w:r w:rsidR="00D62E0C">
        <w:t>cross over</w:t>
      </w:r>
      <w:r w:rsidRPr="009D0E9A">
        <w:t xml:space="preserve"> </w:t>
      </w:r>
      <w:r w:rsidR="00396198">
        <w:t>Study</w:t>
      </w:r>
      <w:r w:rsidRPr="009D0E9A">
        <w:t>, RAN0113, was conducted in 12 healthy male subjects, aged 21 to 38 years, to assess the PK profil</w:t>
      </w:r>
      <w:r w:rsidR="007954BC">
        <w:t>e of multiple oral doses of 500 </w:t>
      </w:r>
      <w:r w:rsidRPr="009D0E9A">
        <w:t xml:space="preserve">mg RAN SR, administered twice daily for three days and as a single dose on </w:t>
      </w:r>
      <w:r w:rsidR="00C44B24">
        <w:t>Day</w:t>
      </w:r>
      <w:r w:rsidRPr="009D0E9A">
        <w:t xml:space="preserve"> 4 given with food or following an overnight fast. There was a six day washout between each dosing period. Blood samples were obtained up to 5</w:t>
      </w:r>
      <w:r w:rsidR="00C44B24">
        <w:t xml:space="preserve"> hours </w:t>
      </w:r>
      <w:r w:rsidRPr="009D0E9A">
        <w:t xml:space="preserve">following the morning dose on </w:t>
      </w:r>
      <w:r w:rsidR="00C44B24">
        <w:t>Day</w:t>
      </w:r>
      <w:r w:rsidR="00D62E0C">
        <w:t xml:space="preserve">s 1 to </w:t>
      </w:r>
      <w:r w:rsidRPr="009D0E9A">
        <w:t xml:space="preserve">3. An additional (trough sample) was taken on </w:t>
      </w:r>
      <w:r w:rsidR="00C44B24">
        <w:t>Day</w:t>
      </w:r>
      <w:r w:rsidRPr="009D0E9A">
        <w:t>1, 12</w:t>
      </w:r>
      <w:r w:rsidR="00C44B24">
        <w:t xml:space="preserve"> hours </w:t>
      </w:r>
      <w:r w:rsidRPr="009D0E9A">
        <w:t xml:space="preserve">following the morning dose. On </w:t>
      </w:r>
      <w:r w:rsidR="00C44B24">
        <w:t>Day</w:t>
      </w:r>
      <w:r w:rsidRPr="009D0E9A">
        <w:t xml:space="preserve"> 4, blood samples were taken pre-dose and up to 48</w:t>
      </w:r>
      <w:r w:rsidR="00C44B24">
        <w:t xml:space="preserve"> hours </w:t>
      </w:r>
      <w:r w:rsidRPr="009D0E9A">
        <w:t xml:space="preserve">following dosing. On </w:t>
      </w:r>
      <w:r w:rsidR="00C44B24">
        <w:t>Day</w:t>
      </w:r>
      <w:r w:rsidRPr="009D0E9A">
        <w:t xml:space="preserve"> 4, administration of RAN with food had no significant effect on the pharmacokinetics of RAN (</w:t>
      </w:r>
      <w:r w:rsidR="00AD3BD6" w:rsidRPr="00DC2D75">
        <w:t>C</w:t>
      </w:r>
      <w:r w:rsidR="00AD3BD6" w:rsidRPr="00AD3BD6">
        <w:rPr>
          <w:vertAlign w:val="subscript"/>
        </w:rPr>
        <w:t>max</w:t>
      </w:r>
      <w:r w:rsidRPr="009D0E9A">
        <w:t xml:space="preserve">, </w:t>
      </w:r>
      <w:r w:rsidR="00F77DF4" w:rsidRPr="009D0E9A">
        <w:t>T</w:t>
      </w:r>
      <w:r w:rsidR="00F77DF4" w:rsidRPr="00F77DF4">
        <w:rPr>
          <w:vertAlign w:val="subscript"/>
        </w:rPr>
        <w:t>max</w:t>
      </w:r>
      <w:r w:rsidR="00AD3BD6">
        <w:rPr>
          <w:vertAlign w:val="subscript"/>
        </w:rPr>
        <w:t xml:space="preserve"> </w:t>
      </w:r>
      <w:r w:rsidRPr="009D0E9A">
        <w:t xml:space="preserve">or AUC) compared to when RAN was administered in the fasted </w:t>
      </w:r>
      <w:r w:rsidRPr="007954BC">
        <w:t>state. One</w:t>
      </w:r>
      <w:r w:rsidRPr="009D0E9A">
        <w:t xml:space="preserve"> subject was discontinued from the study as he displayed PR prolongation 6</w:t>
      </w:r>
      <w:r w:rsidR="00C44B24">
        <w:t xml:space="preserve"> hours </w:t>
      </w:r>
      <w:r w:rsidRPr="009D0E9A">
        <w:t>following dosing (increase 96 msec) on Day 2 and this was accompanied by higher levels of RAN (5 hour dose levels were 2</w:t>
      </w:r>
      <w:r w:rsidR="00D62E0C">
        <w:t>,</w:t>
      </w:r>
      <w:r w:rsidRPr="009D0E9A">
        <w:t xml:space="preserve">070 and </w:t>
      </w:r>
      <w:r w:rsidR="00D62E0C">
        <w:t>3,040</w:t>
      </w:r>
      <w:r w:rsidRPr="009D0E9A">
        <w:t xml:space="preserve"> ng/mL, respectively) than that seen in the other subjects (corresponding mean 5 hour levels: 427 </w:t>
      </w:r>
      <w:r w:rsidR="00E61AEF">
        <w:t xml:space="preserve">± </w:t>
      </w:r>
      <w:r w:rsidRPr="009D0E9A">
        <w:t xml:space="preserve">230 and 984 </w:t>
      </w:r>
      <w:r w:rsidR="00E61AEF">
        <w:t xml:space="preserve">± </w:t>
      </w:r>
      <w:r w:rsidRPr="009D0E9A">
        <w:t>534)</w:t>
      </w:r>
      <w:r w:rsidR="00B962C4">
        <w:t>.</w:t>
      </w:r>
    </w:p>
    <w:p w:rsidR="009D0E9A" w:rsidRPr="009D0E9A" w:rsidRDefault="009D0E9A" w:rsidP="009D0E9A">
      <w:r w:rsidRPr="009D0E9A">
        <w:t>The effect of food</w:t>
      </w:r>
      <w:r w:rsidRPr="00D62E0C">
        <w:rPr>
          <w:vertAlign w:val="superscript"/>
        </w:rPr>
        <w:footnoteReference w:id="1"/>
      </w:r>
      <w:r w:rsidRPr="009D0E9A">
        <w:t xml:space="preserve"> on a single dose of </w:t>
      </w:r>
      <w:r w:rsidR="00E61AEF">
        <w:t>1,000 mg</w:t>
      </w:r>
      <w:r w:rsidRPr="009D0E9A">
        <w:t xml:space="preserve"> RAN PR was examined in an open label, randomised, single dose, two period</w:t>
      </w:r>
      <w:r w:rsidR="00D62E0C">
        <w:t>,</w:t>
      </w:r>
      <w:r w:rsidRPr="009D0E9A">
        <w:t xml:space="preserve"> </w:t>
      </w:r>
      <w:r w:rsidR="00D62E0C">
        <w:t>cross over</w:t>
      </w:r>
      <w:r w:rsidR="007954BC">
        <w:t xml:space="preserve"> </w:t>
      </w:r>
      <w:r w:rsidR="00396198">
        <w:t>Study</w:t>
      </w:r>
      <w:r w:rsidR="007954BC">
        <w:t xml:space="preserve"> (CVT 3014</w:t>
      </w:r>
      <w:r w:rsidRPr="009D0E9A">
        <w:t xml:space="preserve">) in 20 healthy males subjects, aged 19 to 58 years. There was a </w:t>
      </w:r>
      <w:r w:rsidR="00C44B24">
        <w:t>wash out</w:t>
      </w:r>
      <w:r w:rsidRPr="009D0E9A">
        <w:t xml:space="preserve"> period of 6 days between dosing. Blood samples were collected pre-dose and up to 48</w:t>
      </w:r>
      <w:r w:rsidR="00C44B24">
        <w:t xml:space="preserve"> hours </w:t>
      </w:r>
      <w:r w:rsidRPr="009D0E9A">
        <w:t xml:space="preserve">following dosing. There was no significant difference between the </w:t>
      </w:r>
      <w:r w:rsidR="00B962C4" w:rsidRPr="009D0E9A">
        <w:t>AUC</w:t>
      </w:r>
      <w:r w:rsidR="00B962C4" w:rsidRPr="00B962C4">
        <w:rPr>
          <w:vertAlign w:val="subscript"/>
        </w:rPr>
        <w:t>0-inf</w:t>
      </w:r>
      <w:r w:rsidRPr="009D0E9A">
        <w:t xml:space="preserve"> of RAN SR in the fed and fasted state. Although, there was wide </w:t>
      </w:r>
      <w:r w:rsidRPr="009D0E9A">
        <w:lastRenderedPageBreak/>
        <w:t xml:space="preserve">variation in the </w:t>
      </w:r>
      <w:r w:rsidR="00F77DF4" w:rsidRPr="009D0E9A">
        <w:t>T</w:t>
      </w:r>
      <w:r w:rsidR="00F77DF4" w:rsidRPr="00F77DF4">
        <w:rPr>
          <w:vertAlign w:val="subscript"/>
        </w:rPr>
        <w:t>max</w:t>
      </w:r>
      <w:r w:rsidR="00AD3BD6">
        <w:rPr>
          <w:vertAlign w:val="subscript"/>
        </w:rPr>
        <w:t xml:space="preserve"> </w:t>
      </w:r>
      <w:r w:rsidRPr="009D0E9A">
        <w:t xml:space="preserve">(obs) and </w:t>
      </w:r>
      <w:r w:rsidR="00AD3BD6" w:rsidRPr="00DC2D75">
        <w:t>C</w:t>
      </w:r>
      <w:r w:rsidR="00AD3BD6" w:rsidRPr="00AD3BD6">
        <w:rPr>
          <w:vertAlign w:val="subscript"/>
        </w:rPr>
        <w:t>max</w:t>
      </w:r>
      <w:r w:rsidRPr="009D0E9A">
        <w:t xml:space="preserve"> (obs) there was no significant difference between these values in the fed and fasted </w:t>
      </w:r>
      <w:r w:rsidRPr="007954BC">
        <w:t>state.</w:t>
      </w:r>
    </w:p>
    <w:p w:rsidR="009D0E9A" w:rsidRPr="009D0E9A" w:rsidRDefault="009D0E9A" w:rsidP="0017484F">
      <w:pPr>
        <w:pStyle w:val="Heading6"/>
      </w:pPr>
      <w:r w:rsidRPr="009D0E9A">
        <w:t>Dose proportionality</w:t>
      </w:r>
    </w:p>
    <w:p w:rsidR="009D0E9A" w:rsidRPr="009D0E9A" w:rsidRDefault="009D0E9A" w:rsidP="009D0E9A">
      <w:r w:rsidRPr="009D0E9A">
        <w:t>No new studies examined dose proportionality following dosing with ranolazine.</w:t>
      </w:r>
    </w:p>
    <w:p w:rsidR="0017484F" w:rsidRDefault="009D0E9A" w:rsidP="009D0E9A">
      <w:r w:rsidRPr="009D0E9A">
        <w:t>Previously submitted data</w:t>
      </w:r>
      <w:r w:rsidR="00D62E0C">
        <w:t>:</w:t>
      </w:r>
    </w:p>
    <w:p w:rsidR="009D0E9A" w:rsidRPr="009D0E9A" w:rsidRDefault="009D0E9A" w:rsidP="009D0E9A">
      <w:r w:rsidRPr="009D0E9A">
        <w:t>The single dose and steady state PKs of RAN SR at doses of 500, 1</w:t>
      </w:r>
      <w:r w:rsidR="007954BC">
        <w:t>,</w:t>
      </w:r>
      <w:r w:rsidRPr="009D0E9A">
        <w:t xml:space="preserve">000 and </w:t>
      </w:r>
      <w:r w:rsidR="00E61AEF">
        <w:t>1,500 mg</w:t>
      </w:r>
      <w:r w:rsidRPr="009D0E9A">
        <w:t xml:space="preserve"> was examined in an </w:t>
      </w:r>
      <w:r w:rsidR="00CA67BD">
        <w:t>open label</w:t>
      </w:r>
      <w:r w:rsidR="00D62E0C">
        <w:t xml:space="preserve">, randomised, </w:t>
      </w:r>
      <w:r w:rsidR="00ED654D">
        <w:t>multi dose</w:t>
      </w:r>
      <w:r w:rsidR="00D62E0C">
        <w:t xml:space="preserve">, three </w:t>
      </w:r>
      <w:r w:rsidR="007954BC">
        <w:t xml:space="preserve">way crossover </w:t>
      </w:r>
      <w:r w:rsidR="00396198">
        <w:t>Study</w:t>
      </w:r>
      <w:r w:rsidR="007954BC">
        <w:t xml:space="preserve"> (CVT 3015</w:t>
      </w:r>
      <w:r w:rsidRPr="009D0E9A">
        <w:t>) in 14 healthy male subjects (13 completed), aged 20 to 76 years. Blood samples were obtained pre-dose and up to 24</w:t>
      </w:r>
      <w:r w:rsidR="00C44B24">
        <w:t xml:space="preserve"> hours </w:t>
      </w:r>
      <w:r w:rsidRPr="009D0E9A">
        <w:t>post-dosing on Day 1, pre-dose Days 2 to 5 and up to 48</w:t>
      </w:r>
      <w:r w:rsidR="00C44B24">
        <w:t xml:space="preserve"> hours </w:t>
      </w:r>
      <w:r w:rsidR="007954BC">
        <w:t>post</w:t>
      </w:r>
      <w:r w:rsidR="007954BC">
        <w:noBreakHyphen/>
      </w:r>
      <w:r w:rsidRPr="009D0E9A">
        <w:t xml:space="preserve">dosing on </w:t>
      </w:r>
      <w:r w:rsidR="00C44B24">
        <w:t>Day</w:t>
      </w:r>
      <w:r w:rsidRPr="009D0E9A">
        <w:t xml:space="preserve"> 6 for the determination of RAN PK following a single dose and at steady state. Following the first dose, </w:t>
      </w:r>
      <w:r w:rsidR="00212EA2">
        <w:t>BD</w:t>
      </w:r>
      <w:r w:rsidRPr="009D0E9A">
        <w:t xml:space="preserve"> dosing was initiated. Following a single dose </w:t>
      </w:r>
      <w:r w:rsidR="00AD3BD6" w:rsidRPr="00DC2D75">
        <w:t>C</w:t>
      </w:r>
      <w:r w:rsidR="00AD3BD6" w:rsidRPr="00AD3BD6">
        <w:rPr>
          <w:vertAlign w:val="subscript"/>
        </w:rPr>
        <w:t>max</w:t>
      </w:r>
      <w:r w:rsidRPr="009D0E9A">
        <w:t xml:space="preserve"> was 1</w:t>
      </w:r>
      <w:r w:rsidR="00D62E0C">
        <w:t>,</w:t>
      </w:r>
      <w:r w:rsidRPr="009D0E9A">
        <w:t>080, 1</w:t>
      </w:r>
      <w:r w:rsidR="00D62E0C">
        <w:t>,</w:t>
      </w:r>
      <w:r w:rsidRPr="009D0E9A">
        <w:t>960 and 2</w:t>
      </w:r>
      <w:r w:rsidR="00D62E0C">
        <w:t>,</w:t>
      </w:r>
      <w:r w:rsidRPr="009D0E9A">
        <w:t>720 ng/mL for the 500, 1</w:t>
      </w:r>
      <w:r w:rsidR="007954BC">
        <w:t>,</w:t>
      </w:r>
      <w:r w:rsidRPr="009D0E9A">
        <w:t xml:space="preserve">000 and </w:t>
      </w:r>
      <w:r w:rsidR="00E61AEF">
        <w:t>1,500 mg</w:t>
      </w:r>
      <w:r w:rsidRPr="009D0E9A">
        <w:t xml:space="preserve"> doses, respectively, and </w:t>
      </w:r>
      <w:r w:rsidR="00B962C4" w:rsidRPr="009D0E9A">
        <w:t>AUC</w:t>
      </w:r>
      <w:r w:rsidR="00B962C4" w:rsidRPr="00B962C4">
        <w:rPr>
          <w:vertAlign w:val="subscript"/>
        </w:rPr>
        <w:t>0-inf</w:t>
      </w:r>
      <w:r w:rsidRPr="009D0E9A">
        <w:t xml:space="preserve"> was 9</w:t>
      </w:r>
      <w:r w:rsidR="00D62E0C">
        <w:t>,</w:t>
      </w:r>
      <w:r w:rsidRPr="009D0E9A">
        <w:t>620, 21</w:t>
      </w:r>
      <w:r w:rsidR="00D62E0C">
        <w:t>,</w:t>
      </w:r>
      <w:r w:rsidRPr="009D0E9A">
        <w:t>100 and 33</w:t>
      </w:r>
      <w:r w:rsidR="00D62E0C">
        <w:t>,</w:t>
      </w:r>
      <w:r w:rsidRPr="009D0E9A">
        <w:t>800 ng.h/mL, respectively. The results indicate that following single doses RAN exposure increased dose proportionality.</w:t>
      </w:r>
    </w:p>
    <w:p w:rsidR="009D0E9A" w:rsidRPr="009D0E9A" w:rsidRDefault="009D0E9A" w:rsidP="009D0E9A">
      <w:r w:rsidRPr="009D0E9A">
        <w:t>The PK profile of single oral doses of RAN PR at 500, 750, 1</w:t>
      </w:r>
      <w:r w:rsidR="007954BC">
        <w:t>,</w:t>
      </w:r>
      <w:r w:rsidRPr="009D0E9A">
        <w:t>000, 1</w:t>
      </w:r>
      <w:r w:rsidR="007954BC">
        <w:t>,</w:t>
      </w:r>
      <w:r w:rsidRPr="009D0E9A">
        <w:t>250, 1</w:t>
      </w:r>
      <w:r w:rsidR="007954BC">
        <w:t>,</w:t>
      </w:r>
      <w:r w:rsidRPr="009D0E9A">
        <w:t>500, 1</w:t>
      </w:r>
      <w:r w:rsidR="007954BC">
        <w:t>,</w:t>
      </w:r>
      <w:r w:rsidRPr="009D0E9A">
        <w:t xml:space="preserve">750 and </w:t>
      </w:r>
      <w:r w:rsidR="00D62E0C">
        <w:t>2</w:t>
      </w:r>
      <w:r w:rsidR="007954BC">
        <w:t>,000 </w:t>
      </w:r>
      <w:r w:rsidR="00D62E0C">
        <w:t xml:space="preserve">mg were examined in a four way (Group 1) or three </w:t>
      </w:r>
      <w:r w:rsidRPr="009D0E9A">
        <w:t xml:space="preserve">way (Groups 2 and 3) single ascending dose crossover design </w:t>
      </w:r>
      <w:r w:rsidR="00396198">
        <w:t>Study</w:t>
      </w:r>
      <w:r w:rsidRPr="009D0E9A">
        <w:t xml:space="preserve"> (RAN</w:t>
      </w:r>
      <w:r w:rsidR="007954BC">
        <w:t xml:space="preserve"> </w:t>
      </w:r>
      <w:r w:rsidRPr="009D0E9A">
        <w:t xml:space="preserve">0112) in 3 groups of 8 healthy male subjects (only seven subjects received the </w:t>
      </w:r>
      <w:r w:rsidR="00E61AEF">
        <w:t>1,000 mg</w:t>
      </w:r>
      <w:r w:rsidRPr="009D0E9A">
        <w:t xml:space="preserve"> dose), aged 19 to 40 years. Group 1 received 500, 750, </w:t>
      </w:r>
      <w:r w:rsidR="00E61AEF">
        <w:t>1,000 mg</w:t>
      </w:r>
      <w:r w:rsidRPr="009D0E9A">
        <w:t xml:space="preserve"> RAN SR or placebo. Groups 2 and 3 received 1</w:t>
      </w:r>
      <w:r w:rsidR="007954BC">
        <w:t>,</w:t>
      </w:r>
      <w:r w:rsidRPr="009D0E9A">
        <w:t>250 and 1</w:t>
      </w:r>
      <w:r w:rsidR="007954BC">
        <w:t>,</w:t>
      </w:r>
      <w:r w:rsidRPr="009D0E9A">
        <w:t>750 mg RAN SR or placebo and 1</w:t>
      </w:r>
      <w:r w:rsidR="007954BC">
        <w:t>,</w:t>
      </w:r>
      <w:r w:rsidRPr="009D0E9A">
        <w:t>500 and 2</w:t>
      </w:r>
      <w:r w:rsidR="007954BC">
        <w:t>,</w:t>
      </w:r>
      <w:r w:rsidRPr="009D0E9A">
        <w:t>000 mg RAN SR or placebo, respectively. Blood samples were taken up to 48</w:t>
      </w:r>
      <w:r w:rsidR="00C44B24">
        <w:t xml:space="preserve"> hours </w:t>
      </w:r>
      <w:r w:rsidRPr="009D0E9A">
        <w:t xml:space="preserve">following dosing. </w:t>
      </w:r>
      <w:r w:rsidR="00F77DF4" w:rsidRPr="009D0E9A">
        <w:t>T</w:t>
      </w:r>
      <w:r w:rsidR="00F77DF4" w:rsidRPr="00F77DF4">
        <w:rPr>
          <w:vertAlign w:val="subscript"/>
        </w:rPr>
        <w:t>max</w:t>
      </w:r>
      <w:r w:rsidR="00D62E0C" w:rsidRPr="00D62E0C">
        <w:t xml:space="preserve"> </w:t>
      </w:r>
      <w:r w:rsidRPr="009D0E9A">
        <w:t>ranged from 4.25 to 6.12</w:t>
      </w:r>
      <w:r w:rsidR="00C44B24">
        <w:t xml:space="preserve"> hours </w:t>
      </w:r>
      <w:r w:rsidRPr="009D0E9A">
        <w:t xml:space="preserve">for all 7 concentrations. </w:t>
      </w:r>
      <w:r w:rsidR="00AD3BD6" w:rsidRPr="00DC2D75">
        <w:t>C</w:t>
      </w:r>
      <w:r w:rsidR="00AD3BD6" w:rsidRPr="00AD3BD6">
        <w:rPr>
          <w:vertAlign w:val="subscript"/>
        </w:rPr>
        <w:t>max</w:t>
      </w:r>
      <w:r w:rsidR="00D62E0C">
        <w:t xml:space="preserve"> and AUC</w:t>
      </w:r>
      <w:r w:rsidR="00D62E0C" w:rsidRPr="00D62E0C">
        <w:rPr>
          <w:vertAlign w:val="subscript"/>
        </w:rPr>
        <w:t>0-30h</w:t>
      </w:r>
      <w:r w:rsidRPr="009D0E9A">
        <w:t xml:space="preserve"> increased approximately dose proportionally between 500 and </w:t>
      </w:r>
      <w:r w:rsidR="00E61AEF">
        <w:t>1,500 mg</w:t>
      </w:r>
      <w:r w:rsidRPr="009D0E9A">
        <w:t>. However, at doses of 2</w:t>
      </w:r>
      <w:r w:rsidR="00AD3BD6">
        <w:t>,</w:t>
      </w:r>
      <w:r w:rsidRPr="009D0E9A">
        <w:t xml:space="preserve">000 mg both </w:t>
      </w:r>
      <w:r w:rsidR="00AD3BD6" w:rsidRPr="00DC2D75">
        <w:t>C</w:t>
      </w:r>
      <w:r w:rsidR="00AD3BD6" w:rsidRPr="00AD3BD6">
        <w:rPr>
          <w:vertAlign w:val="subscript"/>
        </w:rPr>
        <w:t>max</w:t>
      </w:r>
      <w:r w:rsidRPr="009D0E9A">
        <w:t xml:space="preserve"> and AUC decreased compared to the 1</w:t>
      </w:r>
      <w:r w:rsidR="00AD3BD6">
        <w:t>,</w:t>
      </w:r>
      <w:r w:rsidRPr="009D0E9A">
        <w:t>750 mg dose, possibly suggesting that at this dose absorbance is reaching saturation.</w:t>
      </w:r>
    </w:p>
    <w:p w:rsidR="009D0E9A" w:rsidRPr="009D0E9A" w:rsidRDefault="009D0E9A" w:rsidP="0017484F">
      <w:pPr>
        <w:pStyle w:val="Heading6"/>
      </w:pPr>
      <w:r w:rsidRPr="009D0E9A">
        <w:t>Bioavailability during multiple-dosing</w:t>
      </w:r>
    </w:p>
    <w:p w:rsidR="009D0E9A" w:rsidRPr="009D0E9A" w:rsidRDefault="009D0E9A" w:rsidP="009D0E9A">
      <w:r w:rsidRPr="009D0E9A">
        <w:t>No new studies examined the bioavailability of ranolazine following multiple doses.</w:t>
      </w:r>
    </w:p>
    <w:p w:rsidR="0017484F" w:rsidRDefault="009D0E9A" w:rsidP="009D0E9A">
      <w:r w:rsidRPr="009D0E9A">
        <w:t>Previously submitted data</w:t>
      </w:r>
      <w:r w:rsidR="0017484F">
        <w:t>:</w:t>
      </w:r>
    </w:p>
    <w:p w:rsidR="009D0E9A" w:rsidRPr="009D0E9A" w:rsidRDefault="009D0E9A" w:rsidP="009D0E9A">
      <w:r w:rsidRPr="009D0E9A">
        <w:t xml:space="preserve">Steady state RAN plasma concentrations were generally achieved within 6 days of dosing. The steady-state </w:t>
      </w:r>
      <w:r w:rsidR="00AD3BD6" w:rsidRPr="00DC2D75">
        <w:t>C</w:t>
      </w:r>
      <w:r w:rsidR="00AD3BD6" w:rsidRPr="00AD3BD6">
        <w:rPr>
          <w:vertAlign w:val="subscript"/>
        </w:rPr>
        <w:t>max</w:t>
      </w:r>
      <w:r w:rsidRPr="009D0E9A">
        <w:t xml:space="preserve"> was 1</w:t>
      </w:r>
      <w:r w:rsidR="00D62E0C">
        <w:t>,</w:t>
      </w:r>
      <w:r w:rsidRPr="009D0E9A">
        <w:t>770, 3</w:t>
      </w:r>
      <w:r w:rsidR="00D62E0C">
        <w:t>,</w:t>
      </w:r>
      <w:r w:rsidRPr="009D0E9A">
        <w:t>830 and 6</w:t>
      </w:r>
      <w:r w:rsidR="00D62E0C">
        <w:t>,</w:t>
      </w:r>
      <w:r w:rsidRPr="009D0E9A">
        <w:t xml:space="preserve">220 ng/mL for the 500, 1000 and </w:t>
      </w:r>
      <w:r w:rsidR="00E61AEF">
        <w:t>1,500 mg</w:t>
      </w:r>
      <w:r w:rsidRPr="009D0E9A">
        <w:t xml:space="preserve"> doses, respectively and </w:t>
      </w:r>
      <w:r w:rsidR="00B962C4" w:rsidRPr="009D0E9A">
        <w:t>AUC</w:t>
      </w:r>
      <w:r w:rsidR="00B962C4" w:rsidRPr="00B962C4">
        <w:rPr>
          <w:vertAlign w:val="subscript"/>
        </w:rPr>
        <w:t>0-inf</w:t>
      </w:r>
      <w:r w:rsidRPr="009D0E9A">
        <w:t xml:space="preserve"> was 13</w:t>
      </w:r>
      <w:r w:rsidR="00D62E0C">
        <w:t>,</w:t>
      </w:r>
      <w:r w:rsidRPr="009D0E9A">
        <w:t>700, 32</w:t>
      </w:r>
      <w:r w:rsidR="00D62E0C">
        <w:t>,</w:t>
      </w:r>
      <w:r w:rsidRPr="009D0E9A">
        <w:t>900 and 56</w:t>
      </w:r>
      <w:r w:rsidR="00D62E0C">
        <w:t>,</w:t>
      </w:r>
      <w:r w:rsidR="00B8592F">
        <w:t>100 ng.h/mL, respectively</w:t>
      </w:r>
      <w:r w:rsidRPr="009D0E9A">
        <w:t xml:space="preserve">. Data analysis indicates that there was a modest departure from dose proportionality in </w:t>
      </w:r>
      <w:r w:rsidR="00AD3BD6" w:rsidRPr="00DC2D75">
        <w:t>C</w:t>
      </w:r>
      <w:r w:rsidR="00AD3BD6" w:rsidRPr="00AD3BD6">
        <w:rPr>
          <w:vertAlign w:val="subscript"/>
        </w:rPr>
        <w:t>max</w:t>
      </w:r>
      <w:r w:rsidR="00B8592F">
        <w:t xml:space="preserve"> and AUC at steady state</w:t>
      </w:r>
      <w:r w:rsidRPr="009D0E9A">
        <w:t xml:space="preserve">. The larger values of </w:t>
      </w:r>
      <w:r w:rsidR="00AD3BD6" w:rsidRPr="00DC2D75">
        <w:t>AUC</w:t>
      </w:r>
      <w:r w:rsidR="00AD3BD6" w:rsidRPr="00AD3BD6">
        <w:rPr>
          <w:vertAlign w:val="subscript"/>
        </w:rPr>
        <w:t>0–12</w:t>
      </w:r>
      <w:r w:rsidRPr="009D0E9A">
        <w:t xml:space="preserve">at steady state, compared to </w:t>
      </w:r>
      <w:r w:rsidR="00D62E0C" w:rsidRPr="009D0E9A">
        <w:t>AUC</w:t>
      </w:r>
      <w:r w:rsidR="00D62E0C" w:rsidRPr="00D62E0C">
        <w:rPr>
          <w:vertAlign w:val="subscript"/>
        </w:rPr>
        <w:t>0–inf</w:t>
      </w:r>
      <w:r w:rsidRPr="009D0E9A">
        <w:t xml:space="preserve"> after a single dose, indicate that there is a decrease in oral clearance with the RAN plasma concentration.</w:t>
      </w:r>
    </w:p>
    <w:p w:rsidR="009D0E9A" w:rsidRPr="009D0E9A" w:rsidRDefault="009D0E9A" w:rsidP="0017484F">
      <w:pPr>
        <w:pStyle w:val="Heading6"/>
      </w:pPr>
      <w:r w:rsidRPr="009D0E9A">
        <w:t>Effect of administration timing</w:t>
      </w:r>
    </w:p>
    <w:p w:rsidR="009D0E9A" w:rsidRPr="009D0E9A" w:rsidRDefault="009D0E9A" w:rsidP="009D0E9A">
      <w:r w:rsidRPr="009D0E9A">
        <w:t>No new studies examined the effect of administration timing.</w:t>
      </w:r>
    </w:p>
    <w:p w:rsidR="009D0E9A" w:rsidRPr="009D0E9A" w:rsidRDefault="009D0E9A" w:rsidP="0017484F">
      <w:pPr>
        <w:pStyle w:val="Heading5"/>
      </w:pPr>
      <w:bookmarkStart w:id="58" w:name="_Toc241374288"/>
      <w:bookmarkStart w:id="59" w:name="_Toc272414621"/>
      <w:bookmarkStart w:id="60" w:name="_Toc290888470"/>
      <w:bookmarkStart w:id="61" w:name="_Toc290888621"/>
      <w:bookmarkStart w:id="62" w:name="_Toc442965391"/>
      <w:r w:rsidRPr="009D0E9A">
        <w:t>Distribution</w:t>
      </w:r>
      <w:bookmarkEnd w:id="58"/>
      <w:bookmarkEnd w:id="59"/>
      <w:bookmarkEnd w:id="60"/>
      <w:bookmarkEnd w:id="61"/>
      <w:bookmarkEnd w:id="62"/>
    </w:p>
    <w:p w:rsidR="009D0E9A" w:rsidRPr="009D0E9A" w:rsidRDefault="009D0E9A" w:rsidP="009D0E9A">
      <w:r w:rsidRPr="009D0E9A">
        <w:t>No new studies examined RAN distribution.</w:t>
      </w:r>
    </w:p>
    <w:p w:rsidR="0017484F" w:rsidRDefault="009D0E9A" w:rsidP="009D0E9A">
      <w:r w:rsidRPr="009D0E9A">
        <w:t>Previously submitted data</w:t>
      </w:r>
      <w:r w:rsidR="0017484F">
        <w:t>:</w:t>
      </w:r>
    </w:p>
    <w:p w:rsidR="009D0E9A" w:rsidRPr="009D0E9A" w:rsidRDefault="009D0E9A" w:rsidP="009D0E9A">
      <w:r w:rsidRPr="009D0E9A">
        <w:t xml:space="preserve">Following oral administration of </w:t>
      </w:r>
      <w:r w:rsidR="00D62E0C" w:rsidRPr="00D62E0C">
        <w:rPr>
          <w:vertAlign w:val="superscript"/>
        </w:rPr>
        <w:t>[14</w:t>
      </w:r>
      <w:r w:rsidR="00D62E0C" w:rsidRPr="00AD3BD6">
        <w:t>C</w:t>
      </w:r>
      <w:r w:rsidR="00D62E0C" w:rsidRPr="00D62E0C">
        <w:rPr>
          <w:vertAlign w:val="superscript"/>
        </w:rPr>
        <w:t>]-</w:t>
      </w:r>
      <w:r w:rsidR="00D62E0C" w:rsidRPr="009D0E9A">
        <w:t>RAN</w:t>
      </w:r>
      <w:r w:rsidR="00EE7A7B">
        <w:t xml:space="preserve"> </w:t>
      </w:r>
      <w:r w:rsidRPr="009D0E9A">
        <w:t xml:space="preserve">total radioactivity was widely distributed to tissues and organs in rats. Total radioactivity was eliminated at a similar rate from most tissues and plasma. Radioactivity bound to ocular melanin following a single oral administration of </w:t>
      </w:r>
      <w:r w:rsidR="00D62E0C">
        <w:rPr>
          <w:vertAlign w:val="superscript"/>
        </w:rPr>
        <w:t>[14</w:t>
      </w:r>
      <w:r w:rsidR="00D62E0C" w:rsidRPr="00AD3BD6">
        <w:t>C</w:t>
      </w:r>
      <w:r w:rsidR="00D62E0C">
        <w:rPr>
          <w:vertAlign w:val="superscript"/>
        </w:rPr>
        <w:t>]</w:t>
      </w:r>
      <w:r w:rsidR="00D62E0C">
        <w:rPr>
          <w:vertAlign w:val="superscript"/>
        </w:rPr>
        <w:noBreakHyphen/>
      </w:r>
      <w:r w:rsidRPr="009D0E9A">
        <w:t xml:space="preserve">RAN, a phenomenon that reversed over time with a </w:t>
      </w:r>
      <w:r w:rsidR="00F16FE3" w:rsidRPr="009D0E9A">
        <w:t>t</w:t>
      </w:r>
      <w:r w:rsidR="00F16FE3">
        <w:t>½</w:t>
      </w:r>
      <w:r w:rsidR="00D62E0C">
        <w:t xml:space="preserve"> of approximately 8 to </w:t>
      </w:r>
      <w:r w:rsidRPr="009D0E9A">
        <w:t xml:space="preserve">23 days. The plasma protein binding of </w:t>
      </w:r>
      <w:r w:rsidR="00D62E0C" w:rsidRPr="00D62E0C">
        <w:rPr>
          <w:vertAlign w:val="superscript"/>
        </w:rPr>
        <w:t>[14</w:t>
      </w:r>
      <w:r w:rsidR="00D62E0C" w:rsidRPr="00AD3BD6">
        <w:t>C</w:t>
      </w:r>
      <w:r w:rsidR="00D62E0C" w:rsidRPr="00D62E0C">
        <w:rPr>
          <w:vertAlign w:val="superscript"/>
        </w:rPr>
        <w:t>]-</w:t>
      </w:r>
      <w:r w:rsidR="00D62E0C" w:rsidRPr="009D0E9A">
        <w:t>RAN</w:t>
      </w:r>
      <w:r w:rsidR="00EE7A7B">
        <w:t xml:space="preserve"> </w:t>
      </w:r>
      <w:r w:rsidRPr="009D0E9A">
        <w:t xml:space="preserve">was both moderate and similar in all species. In humans, the binding of </w:t>
      </w:r>
      <w:r w:rsidR="00D62E0C" w:rsidRPr="00D62E0C">
        <w:rPr>
          <w:vertAlign w:val="superscript"/>
        </w:rPr>
        <w:t>[14</w:t>
      </w:r>
      <w:r w:rsidR="00D62E0C" w:rsidRPr="00AD3BD6">
        <w:t>C</w:t>
      </w:r>
      <w:r w:rsidR="00D62E0C" w:rsidRPr="00D62E0C">
        <w:rPr>
          <w:vertAlign w:val="superscript"/>
        </w:rPr>
        <w:t>]-</w:t>
      </w:r>
      <w:r w:rsidR="00D62E0C" w:rsidRPr="009D0E9A">
        <w:t>RAN</w:t>
      </w:r>
      <w:r w:rsidR="00EE7A7B">
        <w:t xml:space="preserve"> </w:t>
      </w:r>
      <w:r w:rsidRPr="009D0E9A">
        <w:t xml:space="preserve">to human α-1 acid glycoprotein was saturated at higher concentrations. Compared to RAN, the binding of the RS-88390, CVT-4786, and RS-89289 metabolites to human plasma was slightly higher, whereas the binding of RS-94287 was much lower. There were no </w:t>
      </w:r>
      <w:r w:rsidRPr="009D0E9A">
        <w:lastRenderedPageBreak/>
        <w:t>studies on distribution in pregnant or lactating animals or humans. The absence of these data is addressed in the proposed labelling. The tota</w:t>
      </w:r>
      <w:r w:rsidR="00D62E0C">
        <w:t xml:space="preserve">l protein binding for RAN is 61 to </w:t>
      </w:r>
      <w:r w:rsidRPr="009D0E9A">
        <w:t>64% o</w:t>
      </w:r>
      <w:r w:rsidR="00D62E0C">
        <w:t xml:space="preserve">ver the concentration range 250 to </w:t>
      </w:r>
      <w:r w:rsidRPr="009D0E9A">
        <w:t>10,000 ng/mL.</w:t>
      </w:r>
    </w:p>
    <w:p w:rsidR="009D0E9A" w:rsidRPr="009D0E9A" w:rsidRDefault="009D0E9A" w:rsidP="0017484F">
      <w:pPr>
        <w:pStyle w:val="Heading5"/>
      </w:pPr>
      <w:bookmarkStart w:id="63" w:name="_Toc272414622"/>
      <w:bookmarkStart w:id="64" w:name="_Toc290888471"/>
      <w:bookmarkStart w:id="65" w:name="_Toc290888622"/>
      <w:bookmarkStart w:id="66" w:name="_Toc442965392"/>
      <w:r w:rsidRPr="009D0E9A">
        <w:t>Metabolism</w:t>
      </w:r>
      <w:bookmarkEnd w:id="63"/>
      <w:bookmarkEnd w:id="64"/>
      <w:bookmarkEnd w:id="65"/>
      <w:bookmarkEnd w:id="66"/>
    </w:p>
    <w:p w:rsidR="0017484F" w:rsidRDefault="009D0E9A" w:rsidP="009D0E9A">
      <w:r w:rsidRPr="009D0E9A">
        <w:t>Previously submitted data</w:t>
      </w:r>
      <w:r w:rsidR="0017484F">
        <w:t>:</w:t>
      </w:r>
    </w:p>
    <w:p w:rsidR="00B962C4" w:rsidRDefault="009D0E9A" w:rsidP="009D0E9A">
      <w:r w:rsidRPr="009D0E9A">
        <w:t xml:space="preserve">The major </w:t>
      </w:r>
      <w:r w:rsidR="00B962C4">
        <w:t>phase</w:t>
      </w:r>
      <w:r w:rsidRPr="009D0E9A">
        <w:t xml:space="preserve"> 1 RAN metabolites are RS-88390 (CVT-2514), RS-89289 (CVT-2537), RS-88640 (CVT 2512) and RS-94287 (CVT-2738) and the major phase 2 metabolite is CVT-4786</w:t>
      </w:r>
      <w:r w:rsidR="00B962C4">
        <w:t>.</w:t>
      </w:r>
    </w:p>
    <w:p w:rsidR="0017484F" w:rsidRDefault="009D0E9A" w:rsidP="009D0E9A">
      <w:r w:rsidRPr="009D0E9A">
        <w:t>In vitro studies</w:t>
      </w:r>
      <w:r w:rsidR="0017484F">
        <w:t>:</w:t>
      </w:r>
    </w:p>
    <w:p w:rsidR="009D0E9A" w:rsidRPr="009D0E9A" w:rsidRDefault="009D0E9A" w:rsidP="009D0E9A">
      <w:r w:rsidRPr="009D0E9A">
        <w:t xml:space="preserve">In human liver microsomes, RAN metabolism was inhibited by known inhibitors of CYP3A (Study CL 6906). Study CVT303.009-N identified that in the presence of antiserum to CYP3A4 and CYP2D6, the rate of disappearance of RAN decreased by 69.6% and 17.1%, respectively, whereas in the presence of 50 </w:t>
      </w:r>
      <w:r w:rsidR="00D62E0C">
        <w:t>µ</w:t>
      </w:r>
      <w:r w:rsidRPr="009D0E9A">
        <w:t xml:space="preserve">M troleandomycin (CYP3A4 inhibitor) and 10 </w:t>
      </w:r>
      <w:r w:rsidR="00D62E0C">
        <w:t>µ</w:t>
      </w:r>
      <w:r w:rsidR="00D62E0C" w:rsidRPr="009D0E9A">
        <w:t>M</w:t>
      </w:r>
      <w:r w:rsidRPr="009D0E9A">
        <w:t xml:space="preserve"> quinidine (CYP2D6 inhibitor), 86.6% and 13.7% of the RAN metabolism was inhibited, respectively.</w:t>
      </w:r>
    </w:p>
    <w:p w:rsidR="009D0E9A" w:rsidRPr="009D0E9A" w:rsidRDefault="009D0E9A" w:rsidP="009D0E9A">
      <w:r w:rsidRPr="009D0E9A">
        <w:t>The potential inhibitory effects of RAN and its two major metabolites, RS-88390 and RS-94287, on the activity of hepatic cytochrome P450 CYP3A4 and C</w:t>
      </w:r>
      <w:r w:rsidR="00D62E0C">
        <w:t>YP2D6 was investigated in Study </w:t>
      </w:r>
      <w:r w:rsidRPr="009D0E9A">
        <w:t>CVT303.020-N. Overall, RAN and RS-88390 inhibited CYP3A4 activity in vitro, whereas RS-94287 did not. The amounts and mechanism of this inhibition varied with the model substrate used. Testosterone 6β-hydroxylation and midazolam 1’-hydroxylation were inhibited via a competitive mode whereas nifedipine oxidation was inhibited via a complex mixed mode mechanism that could not be clearly defined. By contrast, CYP2D6 activity was not significantly affected.</w:t>
      </w:r>
    </w:p>
    <w:p w:rsidR="00B962C4" w:rsidRDefault="009D0E9A" w:rsidP="009D0E9A">
      <w:r w:rsidRPr="009D0E9A">
        <w:t>These data suggest that CYP3A4 plays a major role in the overall metabolism of RAN in vitro, whereas CYP2D6 plays a more minor role. Therefore the metabolism of RAN may be affected if co-administered with inhibitors of CYP3A4. In addition, RAN and RS-88390 inhibited CYP3A4 activity, therefore, they may also affect the metabolism of other drugs that are primarily metabolised by this isoenzyme</w:t>
      </w:r>
      <w:r w:rsidR="00B962C4">
        <w:t>.</w:t>
      </w:r>
    </w:p>
    <w:p w:rsidR="0017484F" w:rsidRDefault="009D0E9A" w:rsidP="009D0E9A">
      <w:r w:rsidRPr="009D0E9A">
        <w:t>In vivo studies</w:t>
      </w:r>
      <w:r w:rsidR="0017484F">
        <w:t>:</w:t>
      </w:r>
    </w:p>
    <w:p w:rsidR="00B962C4" w:rsidRDefault="009D0E9A" w:rsidP="009D0E9A">
      <w:r w:rsidRPr="009D0E9A">
        <w:t xml:space="preserve">A single radiolabel led dose of 500 mg </w:t>
      </w:r>
      <w:r w:rsidR="00D62E0C" w:rsidRPr="00D62E0C">
        <w:rPr>
          <w:vertAlign w:val="superscript"/>
        </w:rPr>
        <w:t>[14</w:t>
      </w:r>
      <w:r w:rsidR="00D62E0C" w:rsidRPr="00AD3BD6">
        <w:t>C</w:t>
      </w:r>
      <w:r w:rsidR="00D62E0C" w:rsidRPr="00D62E0C">
        <w:rPr>
          <w:vertAlign w:val="superscript"/>
        </w:rPr>
        <w:t>]-</w:t>
      </w:r>
      <w:r w:rsidR="00D62E0C" w:rsidRPr="009D0E9A">
        <w:t>RAN</w:t>
      </w:r>
      <w:r w:rsidR="00EE7A7B">
        <w:t xml:space="preserve"> </w:t>
      </w:r>
      <w:r w:rsidRPr="009D0E9A">
        <w:t>was administered to four healt</w:t>
      </w:r>
      <w:r w:rsidR="00EE7A7B">
        <w:t>hy volunteers in Study CVT 3019</w:t>
      </w:r>
      <w:r w:rsidRPr="009D0E9A">
        <w:t xml:space="preserve"> to investigate the metabolic profile of RAN. More than 100 metabolites were identified in urine samples and further 48 in plasma samples. As many as 14 primary metabolic pa</w:t>
      </w:r>
      <w:r w:rsidR="00EE7A7B">
        <w:t>thways for RAN were identified</w:t>
      </w:r>
      <w:r w:rsidRPr="009D0E9A">
        <w:t>. Peak concentrations of RAN and most of the primary metabolites were reached within 1 hour of dosing. Approximately 73% of dose was recovered in urine, however, only 4.5% of the radioactivity recovered, or 3% of the dose, was excreted in urine as unchanged RAN</w:t>
      </w:r>
      <w:r w:rsidR="00B962C4">
        <w:t>.</w:t>
      </w:r>
    </w:p>
    <w:p w:rsidR="009D0E9A" w:rsidRPr="009D0E9A" w:rsidRDefault="009D0E9A" w:rsidP="0017484F">
      <w:pPr>
        <w:pStyle w:val="Heading6"/>
      </w:pPr>
      <w:r w:rsidRPr="009D0E9A">
        <w:t>Interconversion between enantiomers</w:t>
      </w:r>
    </w:p>
    <w:p w:rsidR="009D0E9A" w:rsidRPr="009D0E9A" w:rsidRDefault="009D0E9A" w:rsidP="009D0E9A">
      <w:r w:rsidRPr="009D0E9A">
        <w:t>No new studies examined interconversion between ranolazine enantiomers.</w:t>
      </w:r>
    </w:p>
    <w:p w:rsidR="0017484F" w:rsidRDefault="009D0E9A" w:rsidP="009D0E9A">
      <w:r w:rsidRPr="009D0E9A">
        <w:t>Previously submitted data</w:t>
      </w:r>
      <w:r w:rsidR="0017484F">
        <w:t>:</w:t>
      </w:r>
    </w:p>
    <w:p w:rsidR="00B962C4" w:rsidRDefault="009D0E9A" w:rsidP="009D0E9A">
      <w:r w:rsidRPr="009D0E9A">
        <w:t>Ranolazine is a racemate that consists of a 1:1 ratio of (R) and (S) enantiomers</w:t>
      </w:r>
      <w:r w:rsidR="00B962C4">
        <w:t>.</w:t>
      </w:r>
    </w:p>
    <w:p w:rsidR="009D0E9A" w:rsidRPr="009D0E9A" w:rsidRDefault="009D0E9A" w:rsidP="009D0E9A">
      <w:r w:rsidRPr="009D0E9A">
        <w:t xml:space="preserve">A </w:t>
      </w:r>
      <w:r w:rsidR="00B962C4">
        <w:t>double blind</w:t>
      </w:r>
      <w:r w:rsidR="00D62E0C">
        <w:t xml:space="preserve">, randomised, 3 </w:t>
      </w:r>
      <w:r w:rsidRPr="009D0E9A">
        <w:t xml:space="preserve">way, </w:t>
      </w:r>
      <w:r w:rsidR="00D62E0C">
        <w:t>cross over</w:t>
      </w:r>
      <w:r w:rsidRPr="009D0E9A">
        <w:t xml:space="preserve"> </w:t>
      </w:r>
      <w:r w:rsidR="00396198">
        <w:t>Study</w:t>
      </w:r>
      <w:r w:rsidRPr="009D0E9A">
        <w:t xml:space="preserve"> (RAN090) investigated the interconversion and the PK of the (-) and (+) isomers following a single oral dose of either 200 mg or 400 mg RAN IR in 14 healthy male subjects, aged 19 to 33. The PK of the (+) R RAN were similar when administered as the racemate or as a separate enantiomer, whereas for the (-) S enantiomer there were statistically significant differences between administration as the racemate and as separate enantiomer for the </w:t>
      </w:r>
      <w:r w:rsidR="00AD3BD6" w:rsidRPr="00DC2D75">
        <w:t>C</w:t>
      </w:r>
      <w:r w:rsidR="00AD3BD6" w:rsidRPr="00AD3BD6">
        <w:rPr>
          <w:vertAlign w:val="subscript"/>
        </w:rPr>
        <w:t>max</w:t>
      </w:r>
      <w:r w:rsidRPr="009D0E9A">
        <w:t>, AUC and oral clearance. There was no evidence of interconversion of the enantiomers.</w:t>
      </w:r>
    </w:p>
    <w:p w:rsidR="009D0E9A" w:rsidRPr="009D0E9A" w:rsidRDefault="009D0E9A" w:rsidP="0017484F">
      <w:pPr>
        <w:pStyle w:val="Heading6"/>
      </w:pPr>
      <w:r w:rsidRPr="009D0E9A">
        <w:lastRenderedPageBreak/>
        <w:t>Sites of metabolism and mechanisms / enzyme systems involved</w:t>
      </w:r>
    </w:p>
    <w:p w:rsidR="009D0E9A" w:rsidRPr="009D0E9A" w:rsidRDefault="009D0E9A" w:rsidP="009D0E9A">
      <w:r w:rsidRPr="009D0E9A">
        <w:t>No new studies examined the sites of ranolazine metabolism.</w:t>
      </w:r>
    </w:p>
    <w:p w:rsidR="009D0E9A" w:rsidRPr="009D0E9A" w:rsidRDefault="009D0E9A" w:rsidP="0017484F">
      <w:pPr>
        <w:pStyle w:val="Heading6"/>
      </w:pPr>
      <w:r w:rsidRPr="009D0E9A">
        <w:t>Non-renal clearance</w:t>
      </w:r>
    </w:p>
    <w:p w:rsidR="009D0E9A" w:rsidRPr="009D0E9A" w:rsidRDefault="009D0E9A" w:rsidP="009D0E9A">
      <w:r w:rsidRPr="009D0E9A">
        <w:t>No new studies examined non-renal clearance of ranolazine.</w:t>
      </w:r>
    </w:p>
    <w:p w:rsidR="009D0E9A" w:rsidRPr="009D0E9A" w:rsidRDefault="009D0E9A" w:rsidP="0017484F">
      <w:pPr>
        <w:pStyle w:val="Heading6"/>
      </w:pPr>
      <w:r w:rsidRPr="009D0E9A">
        <w:t>Metabolites identified in humans</w:t>
      </w:r>
    </w:p>
    <w:p w:rsidR="009D0E9A" w:rsidRPr="0017484F" w:rsidRDefault="009D0E9A" w:rsidP="0017484F">
      <w:pPr>
        <w:pStyle w:val="Heading7"/>
        <w:rPr>
          <w:sz w:val="20"/>
          <w:szCs w:val="20"/>
        </w:rPr>
      </w:pPr>
      <w:r w:rsidRPr="0017484F">
        <w:rPr>
          <w:sz w:val="20"/>
          <w:szCs w:val="20"/>
        </w:rPr>
        <w:t>Active metabolites</w:t>
      </w:r>
    </w:p>
    <w:p w:rsidR="009D0E9A" w:rsidRPr="009D0E9A" w:rsidRDefault="009D0E9A" w:rsidP="009D0E9A">
      <w:r w:rsidRPr="009D0E9A">
        <w:t>Three RAN metabolites (GS-448200, GS-448119 and GS-342105) were identified in healthy human plasma following 5 days dosing with 750 mg RAN q12h. The activity of the various metabolites of RAN remains to be elucidated; however a 2009 study</w:t>
      </w:r>
      <w:r w:rsidRPr="00D62E0C">
        <w:rPr>
          <w:vertAlign w:val="superscript"/>
        </w:rPr>
        <w:footnoteReference w:id="2"/>
      </w:r>
      <w:r w:rsidRPr="00D62E0C">
        <w:rPr>
          <w:vertAlign w:val="superscript"/>
        </w:rPr>
        <w:t xml:space="preserve"> </w:t>
      </w:r>
      <w:r w:rsidR="00DC2D75">
        <w:t>indicated that the GS</w:t>
      </w:r>
      <w:r w:rsidR="00DC2D75">
        <w:noBreakHyphen/>
      </w:r>
      <w:r w:rsidRPr="009D0E9A">
        <w:t>342105 (CVT-2738) metabolite, at least, may have some anti-ischaemic effects.</w:t>
      </w:r>
    </w:p>
    <w:p w:rsidR="0017484F" w:rsidRDefault="009D0E9A" w:rsidP="009D0E9A">
      <w:r w:rsidRPr="009D0E9A">
        <w:t>Previously submitted data</w:t>
      </w:r>
      <w:r w:rsidR="00D62E0C">
        <w:t>:</w:t>
      </w:r>
    </w:p>
    <w:p w:rsidR="009D0E9A" w:rsidRPr="009D0E9A" w:rsidRDefault="009D0E9A" w:rsidP="009D0E9A">
      <w:r w:rsidRPr="009D0E9A">
        <w:t>On the whole, the PK and in particular the PD of the metabolites has not been fully characterised.</w:t>
      </w:r>
    </w:p>
    <w:p w:rsidR="00DC2D75" w:rsidRPr="00DC2D75" w:rsidRDefault="009D0E9A" w:rsidP="00DC2D75">
      <w:r w:rsidRPr="00DC2D75">
        <w:t xml:space="preserve">In addition to examining dose proportionality (see below) </w:t>
      </w:r>
      <w:r w:rsidR="00396198">
        <w:t>Study</w:t>
      </w:r>
      <w:r w:rsidRPr="00DC2D75">
        <w:t xml:space="preserve"> CVT 3015 examined the PK of the three major metabolites of RAN, CV</w:t>
      </w:r>
      <w:r w:rsidR="00D62E0C" w:rsidRPr="00DC2D75">
        <w:t>T-2512 (RS-88640), CVT-2514 (RS</w:t>
      </w:r>
      <w:r w:rsidR="00D62E0C" w:rsidRPr="00DC2D75">
        <w:noBreakHyphen/>
      </w:r>
      <w:r w:rsidRPr="00DC2D75">
        <w:t>88</w:t>
      </w:r>
      <w:r w:rsidR="00DC2D75" w:rsidRPr="00DC2D75">
        <w:t>390) and CVT</w:t>
      </w:r>
      <w:r w:rsidR="00DC2D75" w:rsidRPr="00DC2D75">
        <w:noBreakHyphen/>
      </w:r>
      <w:r w:rsidRPr="00DC2D75">
        <w:t xml:space="preserve">2738 (RS-94287), present at concentrations greater than 10%. An additional analysis of eight further metabolites was also carried out (CVT303.006-C). The </w:t>
      </w:r>
      <w:r w:rsidR="00AD3BD6" w:rsidRPr="00DC2D75">
        <w:t>AUC</w:t>
      </w:r>
      <w:r w:rsidR="00AD3BD6" w:rsidRPr="00AD3BD6">
        <w:rPr>
          <w:vertAlign w:val="subscript"/>
        </w:rPr>
        <w:t>0–12</w:t>
      </w:r>
      <w:r w:rsidR="00DC2D75" w:rsidRPr="00DC2D75">
        <w:t>of CVT-2512 (RS</w:t>
      </w:r>
      <w:r w:rsidR="00DC2D75" w:rsidRPr="00DC2D75">
        <w:noBreakHyphen/>
      </w:r>
      <w:r w:rsidRPr="00DC2D75">
        <w:t xml:space="preserve">88640) was on average, up to 15% of the corresponding RAN AUC and increased less than proportionally with both dose and </w:t>
      </w:r>
      <w:r w:rsidR="00AD3BD6" w:rsidRPr="00DC2D75">
        <w:t>AUC</w:t>
      </w:r>
      <w:r w:rsidR="00AD3BD6" w:rsidRPr="00AD3BD6">
        <w:rPr>
          <w:vertAlign w:val="subscript"/>
        </w:rPr>
        <w:t>0–12</w:t>
      </w:r>
      <w:r w:rsidRPr="00DC2D75">
        <w:t xml:space="preserve">for RAN. Absolute exposure to CVT-2514 (RS-88390) increased slightly less than proportionally with dose and relative to RAN </w:t>
      </w:r>
      <w:r w:rsidR="00AD3BD6" w:rsidRPr="00DC2D75">
        <w:t>AUC</w:t>
      </w:r>
      <w:r w:rsidR="00AD3BD6" w:rsidRPr="00AD3BD6">
        <w:rPr>
          <w:vertAlign w:val="subscript"/>
        </w:rPr>
        <w:t>0–12</w:t>
      </w:r>
      <w:r w:rsidRPr="00DC2D75">
        <w:t xml:space="preserve">a decrease from on average 41% at 500 mg </w:t>
      </w:r>
      <w:r w:rsidR="00212EA2" w:rsidRPr="00DC2D75">
        <w:t>BD</w:t>
      </w:r>
      <w:r w:rsidRPr="00DC2D75">
        <w:t xml:space="preserve"> to 23% at </w:t>
      </w:r>
      <w:r w:rsidR="00E61AEF" w:rsidRPr="00DC2D75">
        <w:t>1,500 mg</w:t>
      </w:r>
      <w:r w:rsidRPr="00DC2D75">
        <w:t xml:space="preserve"> was observed. </w:t>
      </w:r>
      <w:r w:rsidR="00AD3BD6" w:rsidRPr="00DC2D75">
        <w:t>AUC</w:t>
      </w:r>
      <w:r w:rsidR="00AD3BD6" w:rsidRPr="00AD3BD6">
        <w:rPr>
          <w:vertAlign w:val="subscript"/>
        </w:rPr>
        <w:t>0–12</w:t>
      </w:r>
      <w:r w:rsidRPr="00DC2D75">
        <w:t xml:space="preserve">for CVT-2738 (RS-94287) increased more than proportionally with dose, but proportionally with RAN </w:t>
      </w:r>
      <w:r w:rsidR="00D62E0C" w:rsidRPr="00DC2D75">
        <w:t>AUC</w:t>
      </w:r>
      <w:r w:rsidR="00DC2D75" w:rsidRPr="00AD3BD6">
        <w:rPr>
          <w:vertAlign w:val="subscript"/>
        </w:rPr>
        <w:t>0</w:t>
      </w:r>
      <w:r w:rsidR="00DC2D75" w:rsidRPr="00AD3BD6">
        <w:rPr>
          <w:vertAlign w:val="subscript"/>
        </w:rPr>
        <w:noBreakHyphen/>
      </w:r>
      <w:r w:rsidR="00D62E0C" w:rsidRPr="00AD3BD6">
        <w:rPr>
          <w:vertAlign w:val="subscript"/>
        </w:rPr>
        <w:t>12</w:t>
      </w:r>
      <w:r w:rsidRPr="00DC2D75">
        <w:t xml:space="preserve">, and was on average approximately 30% of the estimates for RAN at all three dose levels. As seen for RAN, the </w:t>
      </w:r>
      <w:r w:rsidR="00F16FE3" w:rsidRPr="00DC2D75">
        <w:t>t½</w:t>
      </w:r>
      <w:r w:rsidRPr="00DC2D75">
        <w:t xml:space="preserve"> of all three metabolites appeared to lengthen slightly with increasing RAN dose. Of the other metabolites, CVT-4786 had the highest </w:t>
      </w:r>
      <w:r w:rsidR="00AD3BD6" w:rsidRPr="00DC2D75">
        <w:t>AUC</w:t>
      </w:r>
      <w:r w:rsidR="00AD3BD6" w:rsidRPr="00AD3BD6">
        <w:rPr>
          <w:vertAlign w:val="subscript"/>
        </w:rPr>
        <w:t>0–12</w:t>
      </w:r>
      <w:r w:rsidRPr="00DC2D75">
        <w:t xml:space="preserve">and </w:t>
      </w:r>
      <w:r w:rsidR="00AD3BD6" w:rsidRPr="00DC2D75">
        <w:t>C</w:t>
      </w:r>
      <w:r w:rsidR="00AD3BD6" w:rsidRPr="00AD3BD6">
        <w:rPr>
          <w:vertAlign w:val="subscript"/>
        </w:rPr>
        <w:t>max</w:t>
      </w:r>
      <w:r w:rsidRPr="00DC2D75">
        <w:t xml:space="preserve"> values and RS-89983 the lowest values following all doses. The </w:t>
      </w:r>
      <w:r w:rsidR="00F16FE3" w:rsidRPr="00DC2D75">
        <w:t>t½</w:t>
      </w:r>
      <w:r w:rsidRPr="00DC2D75">
        <w:t xml:space="preserve"> ranged from a low of 5.80</w:t>
      </w:r>
      <w:r w:rsidR="00C44B24" w:rsidRPr="00DC2D75">
        <w:t xml:space="preserve"> hours </w:t>
      </w:r>
      <w:r w:rsidRPr="00DC2D75">
        <w:t>(RS-89961) to a high of 17.5</w:t>
      </w:r>
      <w:r w:rsidR="00C44B24" w:rsidRPr="00DC2D75">
        <w:t xml:space="preserve"> hours </w:t>
      </w:r>
      <w:r w:rsidRPr="00DC2D75">
        <w:t xml:space="preserve">(RS-89289) following all doses. Five of the metabolites showed approximately dose proportional increases in </w:t>
      </w:r>
      <w:r w:rsidR="00AD3BD6" w:rsidRPr="00DC2D75">
        <w:t>AUC</w:t>
      </w:r>
      <w:r w:rsidR="00AD3BD6" w:rsidRPr="00AD3BD6">
        <w:rPr>
          <w:vertAlign w:val="subscript"/>
        </w:rPr>
        <w:t>0–12</w:t>
      </w:r>
      <w:r w:rsidRPr="00DC2D75">
        <w:t xml:space="preserve">and </w:t>
      </w:r>
      <w:r w:rsidR="00AD3BD6" w:rsidRPr="00DC2D75">
        <w:t>C</w:t>
      </w:r>
      <w:r w:rsidR="00AD3BD6" w:rsidRPr="00AD3BD6">
        <w:rPr>
          <w:vertAlign w:val="subscript"/>
        </w:rPr>
        <w:t>max</w:t>
      </w:r>
      <w:r w:rsidRPr="00DC2D75">
        <w:t xml:space="preserve"> with little or no c</w:t>
      </w:r>
      <w:r w:rsidR="00DC2D75" w:rsidRPr="00DC2D75">
        <w:t>hange in half-life. However, RS</w:t>
      </w:r>
      <w:r w:rsidR="00DC2D75" w:rsidRPr="00DC2D75">
        <w:noBreakHyphen/>
      </w:r>
      <w:r w:rsidRPr="00DC2D75">
        <w:t xml:space="preserve">89961, RS-88597 and RS-88772/88835 showed a larger than proportional increase in </w:t>
      </w:r>
      <w:r w:rsidR="00D62E0C" w:rsidRPr="00DC2D75">
        <w:t>AUC</w:t>
      </w:r>
      <w:r w:rsidR="00DC2D75" w:rsidRPr="00AD3BD6">
        <w:rPr>
          <w:vertAlign w:val="subscript"/>
        </w:rPr>
        <w:t>0</w:t>
      </w:r>
      <w:r w:rsidR="00DC2D75" w:rsidRPr="00AD3BD6">
        <w:rPr>
          <w:vertAlign w:val="subscript"/>
        </w:rPr>
        <w:noBreakHyphen/>
      </w:r>
      <w:r w:rsidR="00D62E0C" w:rsidRPr="00AD3BD6">
        <w:rPr>
          <w:vertAlign w:val="subscript"/>
        </w:rPr>
        <w:t>12</w:t>
      </w:r>
      <w:r w:rsidRPr="00DC2D75">
        <w:t xml:space="preserve"> and </w:t>
      </w:r>
      <w:r w:rsidR="00AD3BD6" w:rsidRPr="00DC2D75">
        <w:t>C</w:t>
      </w:r>
      <w:r w:rsidR="00AD3BD6" w:rsidRPr="00AD3BD6">
        <w:rPr>
          <w:vertAlign w:val="subscript"/>
        </w:rPr>
        <w:t>max</w:t>
      </w:r>
      <w:r w:rsidRPr="00DC2D75">
        <w:t xml:space="preserve"> especially at the highest dose level. RS-88597 and RS-88772/88835 also showed a trend of increasing </w:t>
      </w:r>
      <w:r w:rsidR="00F16FE3" w:rsidRPr="00DC2D75">
        <w:t>t½</w:t>
      </w:r>
      <w:r w:rsidRPr="00DC2D75">
        <w:t xml:space="preserve"> with dose. Further studies of the PK of the metabolites are included in the following sections, e.g. hepatic and renal impairment, and the results of the analysis for these studies is summarised </w:t>
      </w:r>
      <w:r w:rsidRPr="00B8592F">
        <w:t xml:space="preserve">in </w:t>
      </w:r>
      <w:bookmarkStart w:id="67" w:name="_Ref427926848"/>
      <w:bookmarkStart w:id="68" w:name="_Toc442965561"/>
      <w:r w:rsidR="00B8592F" w:rsidRPr="00B8592F">
        <w:t>Table 2</w:t>
      </w:r>
      <w:r w:rsidR="00DC2D75" w:rsidRPr="00B8592F">
        <w:t>.</w:t>
      </w:r>
    </w:p>
    <w:p w:rsidR="00DC2D75" w:rsidRPr="00DC2D75" w:rsidRDefault="00DC2D75" w:rsidP="00DC2D75">
      <w:pPr>
        <w:pStyle w:val="Tabletitle"/>
        <w:rPr>
          <w:rFonts w:asciiTheme="majorHAnsi" w:hAnsiTheme="majorHAnsi"/>
        </w:rPr>
      </w:pPr>
      <w:r w:rsidRPr="00F4099E">
        <w:lastRenderedPageBreak/>
        <w:t xml:space="preserve">Table </w:t>
      </w:r>
      <w:r w:rsidR="00B8592F">
        <w:t>2:</w:t>
      </w:r>
      <w:r w:rsidRPr="00F4099E">
        <w:t xml:space="preserve"> CVT3015</w:t>
      </w:r>
      <w:bookmarkEnd w:id="67"/>
      <w:bookmarkEnd w:id="68"/>
      <w:r>
        <w:t xml:space="preserve"> </w:t>
      </w:r>
      <w:r w:rsidRPr="00F4099E">
        <w:t>Summary of the major metabolite PK data</w:t>
      </w:r>
    </w:p>
    <w:p w:rsidR="009D0E9A" w:rsidRPr="009D0E9A" w:rsidRDefault="00DC2D75" w:rsidP="009D0E9A">
      <w:r>
        <w:rPr>
          <w:noProof/>
          <w:lang w:eastAsia="en-AU"/>
        </w:rPr>
        <w:drawing>
          <wp:inline distT="0" distB="0" distL="0" distR="0" wp14:anchorId="027B7C86" wp14:editId="5664C9AA">
            <wp:extent cx="5731510" cy="5001600"/>
            <wp:effectExtent l="0" t="0" r="2540" b="8890"/>
            <wp:docPr id="10" name="Picture 10" descr="Table 2: CVT3015 Summary of the major metabolite P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Lst>
                    </a:blip>
                    <a:stretch>
                      <a:fillRect/>
                    </a:stretch>
                  </pic:blipFill>
                  <pic:spPr>
                    <a:xfrm>
                      <a:off x="0" y="0"/>
                      <a:ext cx="5731510" cy="5001600"/>
                    </a:xfrm>
                    <a:prstGeom prst="rect">
                      <a:avLst/>
                    </a:prstGeom>
                  </pic:spPr>
                </pic:pic>
              </a:graphicData>
            </a:graphic>
          </wp:inline>
        </w:drawing>
      </w:r>
    </w:p>
    <w:p w:rsidR="009D0E9A" w:rsidRPr="0017484F" w:rsidRDefault="009D0E9A" w:rsidP="0017484F">
      <w:pPr>
        <w:pStyle w:val="Heading7"/>
        <w:rPr>
          <w:sz w:val="20"/>
        </w:rPr>
      </w:pPr>
      <w:r w:rsidRPr="0017484F">
        <w:rPr>
          <w:sz w:val="20"/>
        </w:rPr>
        <w:t>Other metabolites</w:t>
      </w:r>
    </w:p>
    <w:p w:rsidR="009D0E9A" w:rsidRPr="009D0E9A" w:rsidRDefault="009D0E9A" w:rsidP="009D0E9A">
      <w:r w:rsidRPr="009D0E9A">
        <w:t>See above.</w:t>
      </w:r>
    </w:p>
    <w:p w:rsidR="009D0E9A" w:rsidRPr="009D0E9A" w:rsidRDefault="009D0E9A" w:rsidP="0017484F">
      <w:pPr>
        <w:pStyle w:val="Heading6"/>
      </w:pPr>
      <w:r w:rsidRPr="009D0E9A">
        <w:t>Pharmacokinetics of metabolites</w:t>
      </w:r>
    </w:p>
    <w:p w:rsidR="009D0E9A" w:rsidRDefault="009D0E9A" w:rsidP="009D0E9A">
      <w:r w:rsidRPr="009D0E9A">
        <w:t xml:space="preserve">Following 5 days of dosing with 750 mg RAN q12h in healthy males, the </w:t>
      </w:r>
      <w:r w:rsidR="00AD3BD6" w:rsidRPr="00DC2D75">
        <w:t>C</w:t>
      </w:r>
      <w:r w:rsidR="00AD3BD6" w:rsidRPr="00AD3BD6">
        <w:rPr>
          <w:vertAlign w:val="subscript"/>
        </w:rPr>
        <w:t>max</w:t>
      </w:r>
      <w:r w:rsidRPr="009D0E9A">
        <w:t xml:space="preserve"> and </w:t>
      </w:r>
      <w:r w:rsidR="00D62E0C" w:rsidRPr="009D0E9A">
        <w:t>AUC</w:t>
      </w:r>
      <w:r w:rsidR="00D62E0C" w:rsidRPr="00D62E0C">
        <w:rPr>
          <w:vertAlign w:val="subscript"/>
        </w:rPr>
        <w:t>τ</w:t>
      </w:r>
      <w:r w:rsidRPr="009D0E9A">
        <w:t xml:space="preserve"> values for GS-448200 were 590 ng/mL and 5</w:t>
      </w:r>
      <w:r w:rsidR="00D62E0C">
        <w:t>,</w:t>
      </w:r>
      <w:r w:rsidRPr="009D0E9A">
        <w:t>844 ng.h/mL, respe</w:t>
      </w:r>
      <w:r w:rsidR="00D62E0C">
        <w:t>ctively; for GS-448119 were 122 </w:t>
      </w:r>
      <w:r w:rsidRPr="009D0E9A">
        <w:t>ng/mL and 1</w:t>
      </w:r>
      <w:r w:rsidR="00D62E0C">
        <w:t>,</w:t>
      </w:r>
      <w:r w:rsidRPr="009D0E9A">
        <w:t>310 ng.h/mL, respectively; and for GS-342105 were 421 ng/mL and 4</w:t>
      </w:r>
      <w:r w:rsidR="00D62E0C">
        <w:t>,417 </w:t>
      </w:r>
      <w:r w:rsidRPr="009D0E9A">
        <w:t xml:space="preserve">ng.h/mL, </w:t>
      </w:r>
      <w:r w:rsidRPr="00B8592F">
        <w:t>respectively (</w:t>
      </w:r>
      <w:r w:rsidR="006C3C44" w:rsidRPr="00B8592F">
        <w:t xml:space="preserve">Table </w:t>
      </w:r>
      <w:r w:rsidR="00B8592F" w:rsidRPr="00B8592F">
        <w:t>3</w:t>
      </w:r>
      <w:r w:rsidRPr="00B8592F">
        <w:t>). The</w:t>
      </w:r>
      <w:r w:rsidRPr="009D0E9A">
        <w:t xml:space="preserve"> corresponding metabolite ratios (</w:t>
      </w:r>
      <w:r w:rsidR="00C44B24">
        <w:t>that is</w:t>
      </w:r>
      <w:r w:rsidRPr="009D0E9A">
        <w:t xml:space="preserve"> </w:t>
      </w:r>
      <w:r w:rsidR="00D62E0C" w:rsidRPr="009D0E9A">
        <w:t>AUC</w:t>
      </w:r>
      <w:r w:rsidR="00D62E0C" w:rsidRPr="00D62E0C">
        <w:rPr>
          <w:vertAlign w:val="subscript"/>
        </w:rPr>
        <w:t>τ</w:t>
      </w:r>
      <w:r w:rsidRPr="009D0E9A">
        <w:t xml:space="preserve"> of each metabolite divided by </w:t>
      </w:r>
      <w:r w:rsidR="00D62E0C" w:rsidRPr="009D0E9A">
        <w:t>AUC</w:t>
      </w:r>
      <w:r w:rsidR="00D62E0C" w:rsidRPr="00D62E0C">
        <w:rPr>
          <w:vertAlign w:val="subscript"/>
        </w:rPr>
        <w:t>τ</w:t>
      </w:r>
      <w:r w:rsidRPr="009D0E9A">
        <w:t xml:space="preserve"> of RAN) for the three metabolites were 0.48, 0.12 and 0.31, </w:t>
      </w:r>
      <w:r w:rsidRPr="006C3C44">
        <w:t>respectively.</w:t>
      </w:r>
    </w:p>
    <w:p w:rsidR="006C3C44" w:rsidRPr="00F4099E" w:rsidRDefault="006C3C44" w:rsidP="006C3C44">
      <w:pPr>
        <w:pStyle w:val="Tabletitle"/>
        <w:rPr>
          <w:lang w:val="en-GB"/>
        </w:rPr>
      </w:pPr>
      <w:bookmarkStart w:id="69" w:name="_Ref427923468"/>
      <w:bookmarkStart w:id="70" w:name="_Toc442965603"/>
      <w:r w:rsidRPr="00F4099E">
        <w:rPr>
          <w:lang w:val="en-GB"/>
        </w:rPr>
        <w:lastRenderedPageBreak/>
        <w:t xml:space="preserve">Table </w:t>
      </w:r>
      <w:r w:rsidR="00B8592F">
        <w:rPr>
          <w:lang w:val="en-GB"/>
        </w:rPr>
        <w:t>3:</w:t>
      </w:r>
      <w:r w:rsidRPr="00F4099E">
        <w:rPr>
          <w:lang w:val="en-GB"/>
        </w:rPr>
        <w:t xml:space="preserve"> Study GS-US-291-0112</w:t>
      </w:r>
      <w:bookmarkEnd w:id="69"/>
      <w:bookmarkEnd w:id="70"/>
      <w:r>
        <w:rPr>
          <w:lang w:val="en-GB"/>
        </w:rPr>
        <w:t xml:space="preserve">: PK parameters for </w:t>
      </w:r>
      <w:r w:rsidR="00DA3C88">
        <w:rPr>
          <w:lang w:val="en-GB"/>
        </w:rPr>
        <w:t>ranolazine</w:t>
      </w:r>
      <w:r>
        <w:rPr>
          <w:lang w:val="en-GB"/>
        </w:rPr>
        <w:t xml:space="preserve"> and its metabolites (PK analysis set)</w:t>
      </w:r>
    </w:p>
    <w:p w:rsidR="006C3C44" w:rsidRPr="009D0E9A" w:rsidRDefault="006C3C44" w:rsidP="009D0E9A">
      <w:r>
        <w:rPr>
          <w:noProof/>
          <w:lang w:eastAsia="en-AU"/>
        </w:rPr>
        <w:drawing>
          <wp:inline distT="0" distB="0" distL="0" distR="0" wp14:anchorId="7399664F" wp14:editId="5EF6D697">
            <wp:extent cx="5731510" cy="2772067"/>
            <wp:effectExtent l="0" t="0" r="2540" b="9525"/>
            <wp:docPr id="11" name="Picture 11" descr="Table 3: Study GS-US-291-0112: PK parameters for ranolazine and its metabolites (PK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2772067"/>
                    </a:xfrm>
                    <a:prstGeom prst="rect">
                      <a:avLst/>
                    </a:prstGeom>
                  </pic:spPr>
                </pic:pic>
              </a:graphicData>
            </a:graphic>
          </wp:inline>
        </w:drawing>
      </w:r>
    </w:p>
    <w:p w:rsidR="009D0E9A" w:rsidRPr="009D0E9A" w:rsidRDefault="009D0E9A" w:rsidP="0017484F">
      <w:pPr>
        <w:pStyle w:val="Heading6"/>
      </w:pPr>
      <w:r w:rsidRPr="009D0E9A">
        <w:t>Consequences of genetic polymorphism</w:t>
      </w:r>
    </w:p>
    <w:p w:rsidR="009D0E9A" w:rsidRPr="009D0E9A" w:rsidRDefault="009D0E9A" w:rsidP="009D0E9A">
      <w:r w:rsidRPr="009D0E9A">
        <w:t>No new data.</w:t>
      </w:r>
    </w:p>
    <w:p w:rsidR="00BF0AFE" w:rsidRDefault="009D0E9A" w:rsidP="009D0E9A">
      <w:r w:rsidRPr="009D0E9A">
        <w:t>Previously submitted data</w:t>
      </w:r>
      <w:r w:rsidR="00BF0AFE">
        <w:t>:</w:t>
      </w:r>
    </w:p>
    <w:p w:rsidR="00D461D1" w:rsidRDefault="009D0E9A" w:rsidP="009D0E9A">
      <w:r w:rsidRPr="009D0E9A">
        <w:t xml:space="preserve">Study CVT 301-19 evaluated whether subjects with the CYP2D6 poor metaboliser genotype had more pronounced increases in RAN concentrations than subjects with the extensive metaboliser genotype when given the CYP3A4 inhibitor diltiazem. This </w:t>
      </w:r>
      <w:r w:rsidR="00CA67BD">
        <w:t>open label</w:t>
      </w:r>
      <w:r w:rsidRPr="009D0E9A">
        <w:t xml:space="preserve">, </w:t>
      </w:r>
      <w:r w:rsidR="00D62E0C">
        <w:t>multiple dose</w:t>
      </w:r>
      <w:r w:rsidRPr="009D0E9A">
        <w:t xml:space="preserve">, </w:t>
      </w:r>
      <w:r w:rsidR="00D62E0C">
        <w:t>cross over</w:t>
      </w:r>
      <w:r w:rsidRPr="009D0E9A">
        <w:t xml:space="preserve"> study was conducted in 12 subjects with poor metaboliser genotype and 21 subjects with the extensive metaboliser genotype. The subjects were aged 19 to 34 years and 3 were female. They received oral RAN extended release (ER) at the following doses and times: 500 mg </w:t>
      </w:r>
      <w:r w:rsidR="00212EA2">
        <w:t>BD</w:t>
      </w:r>
      <w:r w:rsidRPr="009D0E9A">
        <w:t xml:space="preserve"> starting on Day 1 until the morning of Day 4; </w:t>
      </w:r>
      <w:r w:rsidR="00E61AEF">
        <w:t>1,000 mg</w:t>
      </w:r>
      <w:r w:rsidRPr="009D0E9A">
        <w:t xml:space="preserve"> </w:t>
      </w:r>
      <w:r w:rsidR="00212EA2">
        <w:t>BD</w:t>
      </w:r>
      <w:r w:rsidR="00AD3BD6">
        <w:t>,</w:t>
      </w:r>
      <w:r w:rsidRPr="009D0E9A">
        <w:t xml:space="preserve"> starting the evening of Day 4 through the morning of Day 8; and 500 mg </w:t>
      </w:r>
      <w:r w:rsidR="00212EA2">
        <w:t>BD</w:t>
      </w:r>
      <w:r w:rsidRPr="009D0E9A">
        <w:t xml:space="preserve"> starting the evening of Day 8 through the morning of Day 15. Subjects also received an oral dose of diltiazem at the following doses and times: 90 mg the evening of Day 8 and the morning of Day 9; 180 mg </w:t>
      </w:r>
      <w:r w:rsidR="00212EA2">
        <w:t>BD</w:t>
      </w:r>
      <w:r w:rsidRPr="009D0E9A">
        <w:t xml:space="preserve"> the evening of Day 9 through the morning of Day 15. The results indicate that when adding diltiazem 180 mg </w:t>
      </w:r>
      <w:r w:rsidR="00212EA2">
        <w:t>BD</w:t>
      </w:r>
      <w:r w:rsidRPr="009D0E9A">
        <w:t xml:space="preserve"> at steady state to RAN 500 mg </w:t>
      </w:r>
      <w:r w:rsidR="00212EA2">
        <w:t>BD</w:t>
      </w:r>
      <w:r w:rsidRPr="009D0E9A">
        <w:t xml:space="preserve"> at steady state, RAN </w:t>
      </w:r>
      <w:r w:rsidR="00AD3BD6" w:rsidRPr="00DC2D75">
        <w:t>AUC</w:t>
      </w:r>
      <w:r w:rsidR="00AD3BD6" w:rsidRPr="00AD3BD6">
        <w:rPr>
          <w:vertAlign w:val="subscript"/>
        </w:rPr>
        <w:t>0–12</w:t>
      </w:r>
      <w:r w:rsidRPr="009D0E9A">
        <w:t>increased by an estimated 2.11</w:t>
      </w:r>
      <w:r w:rsidR="00D62E0C">
        <w:t xml:space="preserve"> fold</w:t>
      </w:r>
      <w:r w:rsidRPr="009D0E9A">
        <w:t xml:space="preserve"> in poor metabolisers and 2.42</w:t>
      </w:r>
      <w:r w:rsidR="00D62E0C">
        <w:t xml:space="preserve"> fold</w:t>
      </w:r>
      <w:r w:rsidRPr="009D0E9A">
        <w:t xml:space="preserve"> in extensive </w:t>
      </w:r>
      <w:r w:rsidRPr="006C3C44">
        <w:t>metabolisers. The</w:t>
      </w:r>
      <w:r w:rsidRPr="009D0E9A">
        <w:t xml:space="preserve"> corresponding increases for </w:t>
      </w:r>
      <w:r w:rsidR="00AD3BD6" w:rsidRPr="00DC2D75">
        <w:t>C</w:t>
      </w:r>
      <w:r w:rsidR="00AD3BD6" w:rsidRPr="00AD3BD6">
        <w:rPr>
          <w:vertAlign w:val="subscript"/>
        </w:rPr>
        <w:t>max</w:t>
      </w:r>
      <w:r w:rsidRPr="009D0E9A">
        <w:t xml:space="preserve"> were 1.86</w:t>
      </w:r>
      <w:r w:rsidR="00D62E0C">
        <w:t xml:space="preserve"> fold</w:t>
      </w:r>
      <w:r w:rsidRPr="009D0E9A">
        <w:t xml:space="preserve"> in poor metabolisers and 2.20</w:t>
      </w:r>
      <w:r w:rsidR="00D62E0C">
        <w:t xml:space="preserve"> fold</w:t>
      </w:r>
      <w:r w:rsidR="00D461D1">
        <w:t xml:space="preserve"> in extensive metabolisers.</w:t>
      </w:r>
    </w:p>
    <w:p w:rsidR="009D0E9A" w:rsidRPr="009D0E9A" w:rsidRDefault="009D0E9A" w:rsidP="009D0E9A">
      <w:r w:rsidRPr="009D0E9A">
        <w:t xml:space="preserve">Although, diltiazem caused numerically more pronounced increases in </w:t>
      </w:r>
      <w:r w:rsidR="00AD3BD6" w:rsidRPr="00DC2D75">
        <w:t>AUC</w:t>
      </w:r>
      <w:r w:rsidR="00AD3BD6" w:rsidRPr="00AD3BD6">
        <w:rPr>
          <w:vertAlign w:val="subscript"/>
        </w:rPr>
        <w:t>0–12</w:t>
      </w:r>
      <w:r w:rsidRPr="009D0E9A">
        <w:t xml:space="preserve">and </w:t>
      </w:r>
      <w:r w:rsidR="00AD3BD6" w:rsidRPr="00DC2D75">
        <w:t>C</w:t>
      </w:r>
      <w:r w:rsidR="00AD3BD6" w:rsidRPr="00AD3BD6">
        <w:rPr>
          <w:vertAlign w:val="subscript"/>
        </w:rPr>
        <w:t>max</w:t>
      </w:r>
      <w:r w:rsidRPr="009D0E9A">
        <w:t xml:space="preserve"> in extensive metabolisers than poor metabolisers, the differences in the increases were not statistically significant. When RAN 500 mg </w:t>
      </w:r>
      <w:r w:rsidR="00212EA2">
        <w:t>BD</w:t>
      </w:r>
      <w:r w:rsidRPr="009D0E9A">
        <w:t xml:space="preserve"> was given in combination with diltiazem 180 mg </w:t>
      </w:r>
      <w:r w:rsidR="00212EA2">
        <w:t>BD</w:t>
      </w:r>
      <w:r w:rsidRPr="009D0E9A">
        <w:t>, poor metabolisers had a 1.41</w:t>
      </w:r>
      <w:r w:rsidR="00D62E0C">
        <w:t xml:space="preserve"> fold</w:t>
      </w:r>
      <w:r w:rsidRPr="009D0E9A">
        <w:t xml:space="preserve"> higher RAN </w:t>
      </w:r>
      <w:r w:rsidR="00AD3BD6" w:rsidRPr="00DC2D75">
        <w:t>AUC</w:t>
      </w:r>
      <w:r w:rsidR="00AD3BD6" w:rsidRPr="00AD3BD6">
        <w:rPr>
          <w:vertAlign w:val="subscript"/>
        </w:rPr>
        <w:t>0–12</w:t>
      </w:r>
      <w:r w:rsidRPr="009D0E9A">
        <w:t>and a 1.32</w:t>
      </w:r>
      <w:r w:rsidR="00D62E0C">
        <w:t xml:space="preserve"> fold</w:t>
      </w:r>
      <w:r w:rsidRPr="009D0E9A">
        <w:t xml:space="preserve"> higher </w:t>
      </w:r>
      <w:r w:rsidR="00AD3BD6" w:rsidRPr="00DC2D75">
        <w:t>C</w:t>
      </w:r>
      <w:r w:rsidR="00AD3BD6" w:rsidRPr="00AD3BD6">
        <w:rPr>
          <w:vertAlign w:val="subscript"/>
        </w:rPr>
        <w:t>max</w:t>
      </w:r>
      <w:r w:rsidRPr="009D0E9A">
        <w:t xml:space="preserve"> as compared to the extensive </w:t>
      </w:r>
      <w:r w:rsidRPr="00D461D1">
        <w:t>metabolisers. When</w:t>
      </w:r>
      <w:r w:rsidRPr="009D0E9A">
        <w:t xml:space="preserve"> the RAN dose was increased from 500 mg </w:t>
      </w:r>
      <w:r w:rsidR="00212EA2">
        <w:t>BD</w:t>
      </w:r>
      <w:r w:rsidRPr="009D0E9A">
        <w:t xml:space="preserve"> to </w:t>
      </w:r>
      <w:r w:rsidR="006C3C44">
        <w:t>1,000 </w:t>
      </w:r>
      <w:r w:rsidR="00E61AEF">
        <w:t>mg</w:t>
      </w:r>
      <w:r w:rsidRPr="009D0E9A">
        <w:t xml:space="preserve"> </w:t>
      </w:r>
      <w:r w:rsidR="00212EA2">
        <w:t>BD</w:t>
      </w:r>
      <w:r w:rsidRPr="009D0E9A">
        <w:t xml:space="preserve">, both poor metabolisers and extensive metabolisers had more than proportional increases in </w:t>
      </w:r>
      <w:r w:rsidR="00AD3BD6" w:rsidRPr="00DC2D75">
        <w:t>AUC</w:t>
      </w:r>
      <w:r w:rsidR="00AD3BD6" w:rsidRPr="00AD3BD6">
        <w:rPr>
          <w:vertAlign w:val="subscript"/>
        </w:rPr>
        <w:t>0–12</w:t>
      </w:r>
      <w:r w:rsidRPr="009D0E9A">
        <w:t xml:space="preserve">and </w:t>
      </w:r>
      <w:r w:rsidR="00AD3BD6" w:rsidRPr="00DC2D75">
        <w:t>C</w:t>
      </w:r>
      <w:r w:rsidR="00AD3BD6" w:rsidRPr="00AD3BD6">
        <w:rPr>
          <w:vertAlign w:val="subscript"/>
        </w:rPr>
        <w:t>max</w:t>
      </w:r>
      <w:r w:rsidRPr="009D0E9A">
        <w:t>, but the degree of disproportionality was less pronounced in poor metabolisers. Following the increase in dose, the poor metaboliser/extensive metaboliser ratio decreased from 1.62</w:t>
      </w:r>
      <w:r w:rsidR="00D62E0C">
        <w:t xml:space="preserve"> fold</w:t>
      </w:r>
      <w:r w:rsidRPr="009D0E9A">
        <w:t xml:space="preserve"> to 1.25</w:t>
      </w:r>
      <w:r w:rsidR="00D62E0C">
        <w:t xml:space="preserve"> fold</w:t>
      </w:r>
      <w:r w:rsidRPr="009D0E9A">
        <w:t xml:space="preserve"> for </w:t>
      </w:r>
      <w:r w:rsidR="00D62E0C" w:rsidRPr="009D0E9A">
        <w:t>AUC</w:t>
      </w:r>
      <w:r w:rsidR="00D62E0C" w:rsidRPr="00D62E0C">
        <w:rPr>
          <w:vertAlign w:val="subscript"/>
        </w:rPr>
        <w:t>0–12</w:t>
      </w:r>
      <w:r w:rsidRPr="009D0E9A">
        <w:t>, and from 1.56</w:t>
      </w:r>
      <w:r w:rsidR="00D62E0C">
        <w:t xml:space="preserve"> fold</w:t>
      </w:r>
      <w:r w:rsidRPr="009D0E9A">
        <w:t xml:space="preserve"> to 1.14</w:t>
      </w:r>
      <w:r w:rsidR="00D62E0C">
        <w:t xml:space="preserve"> fold</w:t>
      </w:r>
      <w:r w:rsidRPr="009D0E9A">
        <w:t xml:space="preserve"> for </w:t>
      </w:r>
      <w:r w:rsidR="00AD3BD6" w:rsidRPr="00DC2D75">
        <w:t>C</w:t>
      </w:r>
      <w:r w:rsidR="00AD3BD6" w:rsidRPr="00AD3BD6">
        <w:rPr>
          <w:vertAlign w:val="subscript"/>
        </w:rPr>
        <w:t>max</w:t>
      </w:r>
      <w:r w:rsidRPr="009D0E9A">
        <w:t xml:space="preserve">. This indicates that saturation in first-pass metabolism and/or systemic elimination occurs in both genotypes, but to a lesser extent in poor metabolisers, resulting in a smaller difference in RAN concentrations between poor metabolisers and extensive metabolisers at the higher RAN dose. Following the addition of diltiazem the results indicate that there were smaller increases in </w:t>
      </w:r>
      <w:r w:rsidR="00AD3BD6" w:rsidRPr="00DC2D75">
        <w:t>AUC</w:t>
      </w:r>
      <w:r w:rsidR="00AD3BD6" w:rsidRPr="00AD3BD6">
        <w:rPr>
          <w:vertAlign w:val="subscript"/>
        </w:rPr>
        <w:t>0–12</w:t>
      </w:r>
      <w:r w:rsidRPr="009D0E9A">
        <w:t xml:space="preserve">and </w:t>
      </w:r>
      <w:r w:rsidR="00AD3BD6" w:rsidRPr="00DC2D75">
        <w:t>C</w:t>
      </w:r>
      <w:r w:rsidR="00AD3BD6" w:rsidRPr="00AD3BD6">
        <w:rPr>
          <w:vertAlign w:val="subscript"/>
        </w:rPr>
        <w:t>max</w:t>
      </w:r>
      <w:r w:rsidRPr="009D0E9A">
        <w:t xml:space="preserve"> in poor metabolisers than in extensive metabolisers after the addition of </w:t>
      </w:r>
      <w:r w:rsidRPr="009D0E9A">
        <w:lastRenderedPageBreak/>
        <w:t xml:space="preserve">diltiazem. The mean difference between poor metabolisers and extensive metabolisers in RAN exposure at steady state for RAN 500 mg </w:t>
      </w:r>
      <w:r w:rsidR="00212EA2">
        <w:t>BD</w:t>
      </w:r>
      <w:r w:rsidRPr="009D0E9A">
        <w:t xml:space="preserve"> + diltiazem 180 mg </w:t>
      </w:r>
      <w:r w:rsidR="00212EA2">
        <w:t>BD</w:t>
      </w:r>
      <w:r w:rsidRPr="009D0E9A">
        <w:t xml:space="preserve"> was 41% for </w:t>
      </w:r>
      <w:r w:rsidR="00AD3BD6" w:rsidRPr="00DC2D75">
        <w:t>AUC</w:t>
      </w:r>
      <w:r w:rsidR="00AD3BD6" w:rsidRPr="00AD3BD6">
        <w:rPr>
          <w:vertAlign w:val="subscript"/>
        </w:rPr>
        <w:t>0–12</w:t>
      </w:r>
      <w:r w:rsidRPr="009D0E9A">
        <w:t xml:space="preserve">and 32% for </w:t>
      </w:r>
      <w:r w:rsidR="00AD3BD6" w:rsidRPr="00DC2D75">
        <w:t>C</w:t>
      </w:r>
      <w:r w:rsidR="00AD3BD6" w:rsidRPr="00AD3BD6">
        <w:rPr>
          <w:vertAlign w:val="subscript"/>
        </w:rPr>
        <w:t>max</w:t>
      </w:r>
      <w:r w:rsidRPr="009D0E9A">
        <w:t>.</w:t>
      </w:r>
    </w:p>
    <w:p w:rsidR="009D0E9A" w:rsidRPr="009D0E9A" w:rsidRDefault="009D0E9A" w:rsidP="00BF0AFE">
      <w:pPr>
        <w:pStyle w:val="Heading5"/>
      </w:pPr>
      <w:bookmarkStart w:id="71" w:name="_Toc241374289"/>
      <w:bookmarkStart w:id="72" w:name="_Toc272414623"/>
      <w:bookmarkStart w:id="73" w:name="_Toc290888472"/>
      <w:bookmarkStart w:id="74" w:name="_Toc290888623"/>
      <w:bookmarkStart w:id="75" w:name="_Toc442965393"/>
      <w:r w:rsidRPr="009D0E9A">
        <w:t>E</w:t>
      </w:r>
      <w:bookmarkEnd w:id="71"/>
      <w:r w:rsidRPr="009D0E9A">
        <w:t>xcretion</w:t>
      </w:r>
      <w:bookmarkEnd w:id="72"/>
      <w:bookmarkEnd w:id="73"/>
      <w:bookmarkEnd w:id="74"/>
      <w:bookmarkEnd w:id="75"/>
    </w:p>
    <w:p w:rsidR="009D0E9A" w:rsidRPr="009D0E9A" w:rsidRDefault="009D0E9A" w:rsidP="009D0E9A">
      <w:r w:rsidRPr="009D0E9A">
        <w:t xml:space="preserve">Following a single oral dose of 500 mg RAN to healthy males the </w:t>
      </w:r>
      <w:r w:rsidR="00F16FE3" w:rsidRPr="009D0E9A">
        <w:t>t</w:t>
      </w:r>
      <w:r w:rsidR="00F16FE3">
        <w:t>½</w:t>
      </w:r>
      <w:r w:rsidRPr="009D0E9A">
        <w:t xml:space="preserve"> was 6.4</w:t>
      </w:r>
      <w:r w:rsidR="00C44B24">
        <w:t xml:space="preserve"> hours </w:t>
      </w:r>
      <w:r w:rsidRPr="009D0E9A">
        <w:t>and the elimination constant was 0.1 h</w:t>
      </w:r>
      <w:r w:rsidRPr="006563A0">
        <w:rPr>
          <w:vertAlign w:val="superscript"/>
        </w:rPr>
        <w:t>-1</w:t>
      </w:r>
      <w:r w:rsidRPr="009D0E9A">
        <w:t>.</w:t>
      </w:r>
    </w:p>
    <w:p w:rsidR="00BF0AFE" w:rsidRDefault="009D0E9A" w:rsidP="009D0E9A">
      <w:r w:rsidRPr="009D0E9A">
        <w:t>Previously submitted data</w:t>
      </w:r>
      <w:r w:rsidR="00BF0AFE">
        <w:t>:</w:t>
      </w:r>
    </w:p>
    <w:p w:rsidR="00B962C4" w:rsidRDefault="009D0E9A" w:rsidP="009D0E9A">
      <w:r w:rsidRPr="009D0E9A">
        <w:t xml:space="preserve">Following a single oral dose of 500 mg </w:t>
      </w:r>
      <w:r w:rsidR="00D62E0C" w:rsidRPr="00D62E0C">
        <w:rPr>
          <w:vertAlign w:val="superscript"/>
        </w:rPr>
        <w:t>[14C]-</w:t>
      </w:r>
      <w:r w:rsidR="00D62E0C" w:rsidRPr="009D0E9A">
        <w:t>RAN</w:t>
      </w:r>
      <w:r w:rsidR="00D461D1">
        <w:t xml:space="preserve"> </w:t>
      </w:r>
      <w:r w:rsidRPr="009D0E9A">
        <w:t>to 4 he</w:t>
      </w:r>
      <w:r w:rsidR="00D461D1">
        <w:t>althy subjects (Study CVT 3019)</w:t>
      </w:r>
      <w:r w:rsidRPr="009D0E9A">
        <w:t xml:space="preserve"> the mean total recovery of radi</w:t>
      </w:r>
      <w:r w:rsidR="006563A0">
        <w:t>oactivity was 97.6% (range 96% to</w:t>
      </w:r>
      <w:r w:rsidRPr="009D0E9A">
        <w:t xml:space="preserve"> 99%) at 168</w:t>
      </w:r>
      <w:r w:rsidR="006563A0">
        <w:t> </w:t>
      </w:r>
      <w:r w:rsidR="00C44B24">
        <w:t xml:space="preserve">hours </w:t>
      </w:r>
      <w:r w:rsidRPr="009D0E9A">
        <w:t>following drug administration. The major route of elimination was via the urine accounting for a mean of 73.1% (rang</w:t>
      </w:r>
      <w:r w:rsidR="006563A0">
        <w:t>e 69.7% to</w:t>
      </w:r>
      <w:r w:rsidRPr="009D0E9A">
        <w:t xml:space="preserve"> 75.2%) of the total administered dose, whereas, elimination of total radioactivity via the faeces accou</w:t>
      </w:r>
      <w:r w:rsidR="006563A0">
        <w:t xml:space="preserve">nted for 24.5% (range of 23.5% to </w:t>
      </w:r>
      <w:r w:rsidRPr="009D0E9A">
        <w:t>26.3%). Within 48 h</w:t>
      </w:r>
      <w:r w:rsidR="006563A0">
        <w:t>ours</w:t>
      </w:r>
      <w:r w:rsidRPr="009D0E9A">
        <w:t xml:space="preserve">, the majority of the dose </w:t>
      </w:r>
      <w:r w:rsidR="006563A0">
        <w:t>was recovered (82.9%, range 73 to</w:t>
      </w:r>
      <w:r w:rsidRPr="009D0E9A">
        <w:t xml:space="preserve"> 91.6%) from all subjects</w:t>
      </w:r>
      <w:r w:rsidR="00B962C4">
        <w:t>.</w:t>
      </w:r>
    </w:p>
    <w:p w:rsidR="009D0E9A" w:rsidRPr="009D0E9A" w:rsidRDefault="009D0E9A" w:rsidP="00BF0AFE">
      <w:pPr>
        <w:pStyle w:val="Heading6"/>
      </w:pPr>
      <w:r w:rsidRPr="009D0E9A">
        <w:t>Routes and mechanisms of excretion</w:t>
      </w:r>
    </w:p>
    <w:p w:rsidR="009D0E9A" w:rsidRPr="009D0E9A" w:rsidRDefault="009D0E9A" w:rsidP="009D0E9A">
      <w:r w:rsidRPr="009D0E9A">
        <w:t>No new information.</w:t>
      </w:r>
    </w:p>
    <w:p w:rsidR="009D0E9A" w:rsidRPr="009D0E9A" w:rsidRDefault="009D0E9A" w:rsidP="00BF0AFE">
      <w:pPr>
        <w:pStyle w:val="Heading6"/>
      </w:pPr>
      <w:r w:rsidRPr="009D0E9A">
        <w:t>Mass balance studies</w:t>
      </w:r>
    </w:p>
    <w:p w:rsidR="009D0E9A" w:rsidRPr="009D0E9A" w:rsidRDefault="009D0E9A" w:rsidP="009D0E9A">
      <w:r w:rsidRPr="009D0E9A">
        <w:t>No new information.</w:t>
      </w:r>
    </w:p>
    <w:p w:rsidR="009D0E9A" w:rsidRPr="009D0E9A" w:rsidRDefault="009D0E9A" w:rsidP="00BF0AFE">
      <w:pPr>
        <w:pStyle w:val="Heading6"/>
      </w:pPr>
      <w:r w:rsidRPr="009D0E9A">
        <w:t>Renal clearance</w:t>
      </w:r>
    </w:p>
    <w:p w:rsidR="009D0E9A" w:rsidRPr="009D0E9A" w:rsidRDefault="009D0E9A" w:rsidP="009D0E9A">
      <w:r w:rsidRPr="009D0E9A">
        <w:t>No new information.</w:t>
      </w:r>
    </w:p>
    <w:p w:rsidR="009D0E9A" w:rsidRPr="009D0E9A" w:rsidRDefault="009D0E9A" w:rsidP="00BF0AFE">
      <w:pPr>
        <w:pStyle w:val="Heading6"/>
      </w:pPr>
      <w:bookmarkStart w:id="76" w:name="_Toc241374291"/>
      <w:bookmarkStart w:id="77" w:name="_Toc272414624"/>
      <w:bookmarkStart w:id="78" w:name="_Toc290888473"/>
      <w:bookmarkStart w:id="79" w:name="_Toc290888624"/>
      <w:bookmarkStart w:id="80" w:name="_Toc442965394"/>
      <w:r w:rsidRPr="009D0E9A">
        <w:t>Intra- and inter-individual variability</w:t>
      </w:r>
      <w:bookmarkEnd w:id="76"/>
      <w:r w:rsidRPr="009D0E9A">
        <w:t xml:space="preserve"> of PKs</w:t>
      </w:r>
      <w:bookmarkEnd w:id="77"/>
      <w:bookmarkEnd w:id="78"/>
      <w:bookmarkEnd w:id="79"/>
      <w:bookmarkEnd w:id="80"/>
    </w:p>
    <w:p w:rsidR="009D0E9A" w:rsidRPr="009D0E9A" w:rsidRDefault="009D0E9A" w:rsidP="009D0E9A">
      <w:r w:rsidRPr="009D0E9A">
        <w:t>No new information.</w:t>
      </w:r>
    </w:p>
    <w:p w:rsidR="00BF0AFE" w:rsidRDefault="009D0E9A" w:rsidP="009D0E9A">
      <w:r w:rsidRPr="009D0E9A">
        <w:t>Previously submitted data</w:t>
      </w:r>
      <w:r w:rsidR="00BF0AFE">
        <w:t>:</w:t>
      </w:r>
    </w:p>
    <w:p w:rsidR="009D0E9A" w:rsidRPr="009D0E9A" w:rsidRDefault="009D0E9A" w:rsidP="009D0E9A">
      <w:r w:rsidRPr="009D0E9A">
        <w:t xml:space="preserve">Population PK </w:t>
      </w:r>
      <w:r w:rsidR="00396198">
        <w:t>Study</w:t>
      </w:r>
      <w:r w:rsidRPr="009D0E9A">
        <w:t xml:space="preserve"> CVT303.019-C, examined intra- and inter-individual variability in data from 12 PK/PD studies. Inter-subject variability was high and e</w:t>
      </w:r>
      <w:r w:rsidR="006563A0">
        <w:t>stimated, respectively, at CV</w:t>
      </w:r>
      <w:r w:rsidR="00AD3BD6">
        <w:t> = </w:t>
      </w:r>
      <w:r w:rsidRPr="009D0E9A">
        <w:t xml:space="preserve">23.1%, 106%, 97.1%, and 54.7% for the absorption rate constant (KA), Michaelis-Menten constant (KM), apparent volume of distribution (V/F) and apparent oral clearance (CL/F) parameters, respectively. Although, KA was independent </w:t>
      </w:r>
      <w:r w:rsidR="006563A0">
        <w:t>of food intake, it was 39% (35 to</w:t>
      </w:r>
      <w:r w:rsidRPr="009D0E9A">
        <w:t xml:space="preserve"> 43%) higher for the DSM formulation and mildly decreased with age. Variability in RAN clearance was primarily affected by weight, age and renal function as characterised by creatinine clearance. Variability in RAN V/F was affected by weight, age, renal function and NYHA Class.</w:t>
      </w:r>
    </w:p>
    <w:p w:rsidR="009D0E9A" w:rsidRPr="009D0E9A" w:rsidRDefault="009D0E9A" w:rsidP="00BF0AFE">
      <w:pPr>
        <w:pStyle w:val="Heading4"/>
      </w:pPr>
      <w:bookmarkStart w:id="81" w:name="_Toc241374292"/>
      <w:bookmarkStart w:id="82" w:name="_Ref271189131"/>
      <w:bookmarkStart w:id="83" w:name="_Ref271189136"/>
      <w:bookmarkStart w:id="84" w:name="_Toc272414625"/>
      <w:bookmarkStart w:id="85" w:name="_Toc290888474"/>
      <w:bookmarkStart w:id="86" w:name="_Toc290888625"/>
      <w:bookmarkStart w:id="87" w:name="_Ref427927347"/>
      <w:bookmarkStart w:id="88" w:name="_Toc442965395"/>
      <w:r w:rsidRPr="009D0E9A">
        <w:t>Pharmacokinetics in the target population</w:t>
      </w:r>
      <w:bookmarkEnd w:id="81"/>
      <w:bookmarkEnd w:id="82"/>
      <w:bookmarkEnd w:id="83"/>
      <w:bookmarkEnd w:id="84"/>
      <w:bookmarkEnd w:id="85"/>
      <w:bookmarkEnd w:id="86"/>
      <w:bookmarkEnd w:id="87"/>
      <w:bookmarkEnd w:id="88"/>
    </w:p>
    <w:p w:rsidR="009D0E9A" w:rsidRPr="009D0E9A" w:rsidRDefault="009D0E9A" w:rsidP="009D0E9A">
      <w:r w:rsidRPr="009D0E9A">
        <w:t>No new information.</w:t>
      </w:r>
    </w:p>
    <w:p w:rsidR="00BF0AFE" w:rsidRDefault="009D0E9A" w:rsidP="009D0E9A">
      <w:r w:rsidRPr="009D0E9A">
        <w:t>Previously submitted data</w:t>
      </w:r>
      <w:r w:rsidR="00BF0AFE">
        <w:t>:</w:t>
      </w:r>
    </w:p>
    <w:p w:rsidR="00BF0AFE" w:rsidRDefault="006563A0" w:rsidP="006563A0">
      <w:pPr>
        <w:pStyle w:val="Heading5"/>
      </w:pPr>
      <w:r>
        <w:t>Single d</w:t>
      </w:r>
      <w:r w:rsidR="009D0E9A" w:rsidRPr="009D0E9A">
        <w:t>ose</w:t>
      </w:r>
    </w:p>
    <w:p w:rsidR="009D0E9A" w:rsidRPr="009D0E9A" w:rsidRDefault="009D0E9A" w:rsidP="009D0E9A">
      <w:r w:rsidRPr="009D0E9A">
        <w:t>The PK profile of RAN in angina patients after a single dose of RAN PR was not specifically evaluated in any study.</w:t>
      </w:r>
    </w:p>
    <w:p w:rsidR="00BF0AFE" w:rsidRDefault="006563A0" w:rsidP="006563A0">
      <w:pPr>
        <w:pStyle w:val="Heading5"/>
      </w:pPr>
      <w:r>
        <w:t>Multiple d</w:t>
      </w:r>
      <w:r w:rsidR="009D0E9A" w:rsidRPr="009D0E9A">
        <w:t>ose</w:t>
      </w:r>
    </w:p>
    <w:p w:rsidR="009D0E9A" w:rsidRPr="009D0E9A" w:rsidRDefault="009D0E9A" w:rsidP="009D0E9A">
      <w:r w:rsidRPr="009D0E9A">
        <w:t xml:space="preserve">Two of the </w:t>
      </w:r>
      <w:r w:rsidR="00C44B24">
        <w:t>Phase III</w:t>
      </w:r>
      <w:r w:rsidRPr="009D0E9A">
        <w:t xml:space="preserve"> safety and efficacy studies, CVT 3031 and CVT 3033, included RAN plasma concentration measurements. Study CVT 3031 included 168 patients, who were treated for one week with RAN PR at 500, 1000, or </w:t>
      </w:r>
      <w:r w:rsidR="00E61AEF">
        <w:t>1,500 mg</w:t>
      </w:r>
      <w:r w:rsidRPr="009D0E9A">
        <w:t xml:space="preserve"> </w:t>
      </w:r>
      <w:r w:rsidR="00212EA2">
        <w:t>BD</w:t>
      </w:r>
      <w:r w:rsidRPr="009D0E9A">
        <w:t xml:space="preserve">, or placebo, in a four period crossover design. Blood samples were taken immediately before, </w:t>
      </w:r>
      <w:r w:rsidR="00C44B24">
        <w:t>that is</w:t>
      </w:r>
      <w:r w:rsidRPr="009D0E9A">
        <w:t>, 12</w:t>
      </w:r>
      <w:r w:rsidR="00C44B24">
        <w:t xml:space="preserve"> hours </w:t>
      </w:r>
      <w:r w:rsidRPr="009D0E9A">
        <w:t>after the prior dose, and 4</w:t>
      </w:r>
      <w:r w:rsidR="00ED654D">
        <w:t> </w:t>
      </w:r>
      <w:r w:rsidR="00C44B24">
        <w:t xml:space="preserve">hours </w:t>
      </w:r>
      <w:r w:rsidRPr="009D0E9A">
        <w:t>after the last dose at the end of each treatment peri</w:t>
      </w:r>
      <w:r w:rsidR="006563A0">
        <w:t>od. Study CVT 3033 included 497 </w:t>
      </w:r>
      <w:r w:rsidRPr="009D0E9A">
        <w:t xml:space="preserve">patients, who were treated with RAN PR 750 mg </w:t>
      </w:r>
      <w:r w:rsidR="00212EA2">
        <w:t>BD</w:t>
      </w:r>
      <w:r w:rsidRPr="009D0E9A">
        <w:t xml:space="preserve">, </w:t>
      </w:r>
      <w:r w:rsidR="00E61AEF">
        <w:t>1,000 mg</w:t>
      </w:r>
      <w:r w:rsidRPr="009D0E9A">
        <w:t xml:space="preserve"> </w:t>
      </w:r>
      <w:r w:rsidR="00212EA2">
        <w:t>BD</w:t>
      </w:r>
      <w:r w:rsidRPr="009D0E9A">
        <w:t xml:space="preserve">, or placebo for 12 weeks </w:t>
      </w:r>
      <w:r w:rsidRPr="009D0E9A">
        <w:lastRenderedPageBreak/>
        <w:t>in a parallel group design, provided plasma samples. Samples were taken 4 and 12</w:t>
      </w:r>
      <w:r w:rsidR="00C44B24">
        <w:t xml:space="preserve"> hours </w:t>
      </w:r>
      <w:r w:rsidRPr="009D0E9A">
        <w:t xml:space="preserve">after dose intake after 2 and 12 weeks of treatment. In addition, a </w:t>
      </w:r>
      <w:r w:rsidR="00ED654D">
        <w:t>12 hour sample was taken after 6 </w:t>
      </w:r>
      <w:r w:rsidRPr="009D0E9A">
        <w:t xml:space="preserve">weeks of treatment and 2 days after completion of the </w:t>
      </w:r>
      <w:r w:rsidR="00ED654D">
        <w:t>12 week</w:t>
      </w:r>
      <w:r w:rsidRPr="009D0E9A">
        <w:t xml:space="preserve"> dosing period. Half of the patients receiving active treatment during the first 12 weeks were randomized to placebo during the additional 2 days while the other half continued active treatment. The small number of samples generated from the trials was not optimal for individual PK modelling, therefore, a population PK mo</w:t>
      </w:r>
      <w:r w:rsidR="00AD3BD6">
        <w:t>del was developed (CVT303.019-C</w:t>
      </w:r>
      <w:r w:rsidRPr="009D0E9A">
        <w:t xml:space="preserve">) to help describe the PK of RAN PR in healthy subjects and in patients with angina in an attempt to identify predictors of exposure to RAN and identify any sub-populations with altered PK. The typical population PK parameters (95% CI) generated for the </w:t>
      </w:r>
      <w:r w:rsidR="00ED654D">
        <w:t>reference covariates (70 kg, 60 </w:t>
      </w:r>
      <w:r w:rsidRPr="009D0E9A">
        <w:t xml:space="preserve">years, normal renal function, </w:t>
      </w:r>
      <w:r w:rsidRPr="00D461D1">
        <w:t>Syntex</w:t>
      </w:r>
      <w:r w:rsidRPr="009D0E9A">
        <w:t xml:space="preserve"> formulation tablets) were:</w:t>
      </w:r>
    </w:p>
    <w:p w:rsidR="009D0E9A" w:rsidRPr="009D0E9A" w:rsidRDefault="009D0E9A" w:rsidP="00BF0AFE">
      <w:pPr>
        <w:pStyle w:val="Numberbullet0"/>
      </w:pPr>
      <w:r w:rsidRPr="009D0E9A">
        <w:t>apparent oral clearance (CL/F): 23.8 (22.3, 25.4) L/h;</w:t>
      </w:r>
    </w:p>
    <w:p w:rsidR="009D0E9A" w:rsidRPr="009D0E9A" w:rsidRDefault="009D0E9A" w:rsidP="00BF0AFE">
      <w:pPr>
        <w:pStyle w:val="Numberbullet0"/>
      </w:pPr>
      <w:r w:rsidRPr="009D0E9A">
        <w:t>apparent maximum elimination rate (VMAX/F): 42.1 (38.5, 45.7) mg/h;</w:t>
      </w:r>
    </w:p>
    <w:p w:rsidR="009D0E9A" w:rsidRPr="009D0E9A" w:rsidRDefault="009D0E9A" w:rsidP="00BF0AFE">
      <w:pPr>
        <w:pStyle w:val="Numberbullet0"/>
      </w:pPr>
      <w:r w:rsidRPr="009D0E9A">
        <w:t>Michaelis-Menten constant (KM): 1050 (839, 1260) ng/mL;</w:t>
      </w:r>
    </w:p>
    <w:p w:rsidR="009D0E9A" w:rsidRPr="009D0E9A" w:rsidRDefault="009D0E9A" w:rsidP="00BF0AFE">
      <w:pPr>
        <w:pStyle w:val="Numberbullet0"/>
      </w:pPr>
      <w:r w:rsidRPr="009D0E9A">
        <w:t>apparent volume (V/F): 53.2 (43.5, 63.0) L;</w:t>
      </w:r>
    </w:p>
    <w:p w:rsidR="009D0E9A" w:rsidRPr="009D0E9A" w:rsidRDefault="009D0E9A" w:rsidP="00BF0AFE">
      <w:pPr>
        <w:pStyle w:val="Numberbullet0"/>
      </w:pPr>
      <w:r w:rsidRPr="009D0E9A">
        <w:t>absorption rate of the transit compartment (KA0): 0.609 (0.568, 0.650) h</w:t>
      </w:r>
      <w:r w:rsidRPr="00ED654D">
        <w:rPr>
          <w:vertAlign w:val="superscript"/>
        </w:rPr>
        <w:t>−1</w:t>
      </w:r>
      <w:r w:rsidRPr="009D0E9A">
        <w:t>; and</w:t>
      </w:r>
    </w:p>
    <w:p w:rsidR="009D0E9A" w:rsidRPr="009D0E9A" w:rsidRDefault="009D0E9A" w:rsidP="00BF0AFE">
      <w:pPr>
        <w:pStyle w:val="Numberbullet0"/>
      </w:pPr>
      <w:r w:rsidRPr="009D0E9A">
        <w:t>absorption rate constant (KA): 0.054 (0.051, 0.057) h</w:t>
      </w:r>
      <w:r w:rsidRPr="00ED654D">
        <w:rPr>
          <w:vertAlign w:val="superscript"/>
        </w:rPr>
        <w:t>−1</w:t>
      </w:r>
    </w:p>
    <w:p w:rsidR="009D0E9A" w:rsidRPr="009D0E9A" w:rsidRDefault="009D0E9A" w:rsidP="009D0E9A">
      <w:r w:rsidRPr="009D0E9A">
        <w:t>Four covariates were identified that significantly affected the PKs of RAN, these were:</w:t>
      </w:r>
    </w:p>
    <w:p w:rsidR="009D0E9A" w:rsidRPr="009D0E9A" w:rsidRDefault="009D0E9A" w:rsidP="00FA4A7B">
      <w:pPr>
        <w:pStyle w:val="Numberbullet0"/>
        <w:numPr>
          <w:ilvl w:val="0"/>
          <w:numId w:val="13"/>
        </w:numPr>
      </w:pPr>
      <w:r w:rsidRPr="009D0E9A">
        <w:t>Exposure for a 40 kg or a 120 kg patient was, respectively 41% higher or 27% lower than for a typical subject.</w:t>
      </w:r>
    </w:p>
    <w:p w:rsidR="009D0E9A" w:rsidRPr="009D0E9A" w:rsidRDefault="009D0E9A" w:rsidP="00FA4A7B">
      <w:pPr>
        <w:pStyle w:val="Numberbullet0"/>
        <w:numPr>
          <w:ilvl w:val="0"/>
          <w:numId w:val="13"/>
        </w:numPr>
      </w:pPr>
      <w:r w:rsidRPr="009D0E9A">
        <w:t>NYHA Class III or IV increased exposure by 34%.</w:t>
      </w:r>
    </w:p>
    <w:p w:rsidR="009D0E9A" w:rsidRPr="009D0E9A" w:rsidRDefault="009D0E9A" w:rsidP="00FA4A7B">
      <w:pPr>
        <w:pStyle w:val="Numberbullet0"/>
        <w:numPr>
          <w:ilvl w:val="0"/>
          <w:numId w:val="13"/>
        </w:numPr>
      </w:pPr>
      <w:r w:rsidRPr="009D0E9A">
        <w:t>Concomitant administration of diltiazem increased exposure by 38%.</w:t>
      </w:r>
    </w:p>
    <w:p w:rsidR="009D0E9A" w:rsidRPr="009D0E9A" w:rsidRDefault="009D0E9A" w:rsidP="00BF0AFE">
      <w:pPr>
        <w:pStyle w:val="Numberbullet0"/>
      </w:pPr>
      <w:r w:rsidRPr="009D0E9A">
        <w:t>Exposure for subjects with calculated normalised creatinine clearance at points representing the various renal impairment categories (65, 40, 20, and 10 mL/min/1.73</w:t>
      </w:r>
      <w:r w:rsidR="00ED654D" w:rsidRPr="009D0E9A">
        <w:t>m</w:t>
      </w:r>
      <w:r w:rsidR="00ED654D" w:rsidRPr="00ED654D">
        <w:rPr>
          <w:vertAlign w:val="superscript"/>
        </w:rPr>
        <w:t>2</w:t>
      </w:r>
      <w:r w:rsidRPr="009D0E9A">
        <w:t>) was, respectively, 2% (mild), 19% (moderate), 48% (severe), and 84% (very severe) higher than for subjects with normal creatinine clearance. Renal function dependence in subjects with an estimated normalised creatinine clearance below 70 mL/min/1.73</w:t>
      </w:r>
      <w:r w:rsidR="00ED654D" w:rsidRPr="009D0E9A">
        <w:t>m</w:t>
      </w:r>
      <w:r w:rsidR="00ED654D" w:rsidRPr="00ED654D">
        <w:rPr>
          <w:vertAlign w:val="superscript"/>
        </w:rPr>
        <w:t>2</w:t>
      </w:r>
      <w:r w:rsidRPr="009D0E9A">
        <w:t>, was described by a power function with the power parameter e</w:t>
      </w:r>
      <w:r w:rsidR="00ED654D">
        <w:t>stimated at 0.246 (range 0.166 to</w:t>
      </w:r>
      <w:r w:rsidRPr="009D0E9A">
        <w:t xml:space="preserve"> 0.325).</w:t>
      </w:r>
    </w:p>
    <w:p w:rsidR="009D0E9A" w:rsidRPr="009D0E9A" w:rsidRDefault="009D0E9A" w:rsidP="00BF0AFE">
      <w:pPr>
        <w:pStyle w:val="Heading4"/>
      </w:pPr>
      <w:bookmarkStart w:id="89" w:name="_Toc241374293"/>
      <w:bookmarkStart w:id="90" w:name="_Toc272414626"/>
      <w:bookmarkStart w:id="91" w:name="_Toc290888475"/>
      <w:bookmarkStart w:id="92" w:name="_Toc290888626"/>
      <w:bookmarkStart w:id="93" w:name="_Toc442965396"/>
      <w:r w:rsidRPr="009D0E9A">
        <w:t>Pharmacokinetics in other special populations</w:t>
      </w:r>
      <w:bookmarkEnd w:id="89"/>
      <w:bookmarkEnd w:id="90"/>
      <w:bookmarkEnd w:id="91"/>
      <w:bookmarkEnd w:id="92"/>
      <w:bookmarkEnd w:id="93"/>
    </w:p>
    <w:p w:rsidR="009D0E9A" w:rsidRPr="009D0E9A" w:rsidRDefault="009D0E9A" w:rsidP="00BF0AFE">
      <w:pPr>
        <w:pStyle w:val="Heading5"/>
      </w:pPr>
      <w:bookmarkStart w:id="94" w:name="_Toc272414627"/>
      <w:bookmarkStart w:id="95" w:name="_Toc290888476"/>
      <w:bookmarkStart w:id="96" w:name="_Toc290888627"/>
      <w:bookmarkStart w:id="97" w:name="_Toc442965397"/>
      <w:r w:rsidRPr="009D0E9A">
        <w:t>Pharmacokinetics in subjects with impaired hepatic function</w:t>
      </w:r>
      <w:bookmarkEnd w:id="94"/>
      <w:bookmarkEnd w:id="95"/>
      <w:bookmarkEnd w:id="96"/>
      <w:bookmarkEnd w:id="97"/>
    </w:p>
    <w:p w:rsidR="009D0E9A" w:rsidRPr="009D0E9A" w:rsidRDefault="009D0E9A" w:rsidP="009D0E9A">
      <w:r w:rsidRPr="009D0E9A">
        <w:t>No new information.</w:t>
      </w:r>
    </w:p>
    <w:p w:rsidR="00BF0AFE" w:rsidRDefault="009D0E9A" w:rsidP="009D0E9A">
      <w:r w:rsidRPr="009D0E9A">
        <w:t>Previously submitted data</w:t>
      </w:r>
      <w:r w:rsidR="00BF0AFE">
        <w:t>:</w:t>
      </w:r>
    </w:p>
    <w:p w:rsidR="009D0E9A" w:rsidRPr="009D0E9A" w:rsidRDefault="009D0E9A" w:rsidP="009D0E9A">
      <w:r w:rsidRPr="009D0E9A">
        <w:t xml:space="preserve">The PK of RAN and its three major metabolites were examined in an </w:t>
      </w:r>
      <w:r w:rsidR="00CA67BD">
        <w:t>open label</w:t>
      </w:r>
      <w:r w:rsidRPr="009D0E9A">
        <w:t xml:space="preserve"> </w:t>
      </w:r>
      <w:r w:rsidR="00ED654D">
        <w:t>multi dose</w:t>
      </w:r>
      <w:r w:rsidRPr="009D0E9A">
        <w:t xml:space="preserve"> </w:t>
      </w:r>
      <w:r w:rsidR="00396198">
        <w:t>Study</w:t>
      </w:r>
      <w:r w:rsidRPr="009D0E9A">
        <w:t xml:space="preserve"> (CVT 3018) in 8 subjects with mild (Child-Pugh Class A) and </w:t>
      </w:r>
      <w:r w:rsidR="00ED654D">
        <w:t>8 subjects with moderate (Child</w:t>
      </w:r>
      <w:r w:rsidR="00ED654D">
        <w:noBreakHyphen/>
      </w:r>
      <w:r w:rsidRPr="009D0E9A">
        <w:t>Pugh Class B) hepatic impairment compared to 16 matc</w:t>
      </w:r>
      <w:r w:rsidR="00ED654D">
        <w:t>hed healthy controls. Of the 32 </w:t>
      </w:r>
      <w:r w:rsidRPr="009D0E9A">
        <w:t xml:space="preserve">subjects, aged 31 to 69 years that took part 10 were female. The subjects received a single loading dose of 875 mg RAN followed by </w:t>
      </w:r>
      <w:r w:rsidR="00212EA2">
        <w:t>BD</w:t>
      </w:r>
      <w:r w:rsidRPr="009D0E9A">
        <w:t xml:space="preserve"> doses of 500 mg PR RAN for a further 2 days. Blood samples were taken for PK analysis on Day 1 up to 12</w:t>
      </w:r>
      <w:r w:rsidR="00C44B24">
        <w:t xml:space="preserve"> hours </w:t>
      </w:r>
      <w:r w:rsidRPr="009D0E9A">
        <w:t>post dosing, Day2 immediately before the 3rd (morning) and 4th (evening) doses and on Day 3, pre-dose and up to 48</w:t>
      </w:r>
      <w:r w:rsidR="00C44B24">
        <w:t xml:space="preserve"> hours </w:t>
      </w:r>
      <w:r w:rsidRPr="009D0E9A">
        <w:t>post dose 5. The results for a further eight additional metaboli</w:t>
      </w:r>
      <w:r w:rsidR="00ED654D">
        <w:t>tes were reported in CVT303.006</w:t>
      </w:r>
      <w:r w:rsidR="00ED654D">
        <w:noBreakHyphen/>
      </w:r>
      <w:r w:rsidRPr="009D0E9A">
        <w:t xml:space="preserve">C and combined data </w:t>
      </w:r>
      <w:r w:rsidR="00D461D1">
        <w:t>was provided</w:t>
      </w:r>
      <w:r w:rsidRPr="009D0E9A">
        <w:t>. There was little difference in the PK of RAN between the healthy and the subjects with mild hepatic impairment</w:t>
      </w:r>
      <w:r w:rsidR="00ED654D">
        <w:t>. By contrast, there was a 1.69</w:t>
      </w:r>
      <w:r w:rsidRPr="009D0E9A">
        <w:t xml:space="preserve"> and 1.35</w:t>
      </w:r>
      <w:r w:rsidR="00D62E0C">
        <w:t xml:space="preserve"> fold</w:t>
      </w:r>
      <w:r w:rsidRPr="009D0E9A">
        <w:t xml:space="preserve"> increase in AUC and </w:t>
      </w:r>
      <w:r w:rsidR="00AD3BD6" w:rsidRPr="00DC2D75">
        <w:t>C</w:t>
      </w:r>
      <w:r w:rsidR="00AD3BD6" w:rsidRPr="00AD3BD6">
        <w:rPr>
          <w:vertAlign w:val="subscript"/>
        </w:rPr>
        <w:t>max</w:t>
      </w:r>
      <w:r w:rsidRPr="009D0E9A">
        <w:t xml:space="preserve"> of RAN, respectively, between the mildly and moderately impaired groups. The CVT-2512 (RS-88640)-to-RAN </w:t>
      </w:r>
      <w:r w:rsidR="00F77DF4" w:rsidRPr="009D0E9A">
        <w:t>AUC</w:t>
      </w:r>
      <w:r w:rsidR="00F77DF4" w:rsidRPr="00F77DF4">
        <w:rPr>
          <w:vertAlign w:val="subscript"/>
        </w:rPr>
        <w:t>0-12</w:t>
      </w:r>
      <w:r w:rsidRPr="009D0E9A">
        <w:t xml:space="preserve"> ratio on Day 3 was found to be 45% lower in the moderately impaired group compared to the healthy group; </w:t>
      </w:r>
      <w:r w:rsidRPr="009D0E9A">
        <w:lastRenderedPageBreak/>
        <w:t>however, the difference was not statistically significant (p</w:t>
      </w:r>
      <w:r w:rsidR="000616D3">
        <w:t xml:space="preserve"> = </w:t>
      </w:r>
      <w:r w:rsidRPr="009D0E9A">
        <w:t>0.087). For CVT-2514 (RS-88390), the ratio was 51% lower in the moderately impaired compared to the healthy group (0.300 versus 0.609) and the difference was statistically significant (p</w:t>
      </w:r>
      <w:r w:rsidR="000616D3">
        <w:t xml:space="preserve"> = </w:t>
      </w:r>
      <w:r w:rsidRPr="009D0E9A">
        <w:t>0.041). CVT-2738 (RS-94287) showed lower AUC ratios in both the mild and moderate groups compared to healthy subjects. The average ratio for the healthy subjects was 0.367. In the mild impairment group, the ratio was 0.278 (p</w:t>
      </w:r>
      <w:r w:rsidR="000616D3">
        <w:t xml:space="preserve"> = </w:t>
      </w:r>
      <w:r w:rsidRPr="009D0E9A">
        <w:t>0.032) and for the moderate impairment group, the ratio was 0.200 (p</w:t>
      </w:r>
      <w:r w:rsidR="000616D3">
        <w:t xml:space="preserve"> = </w:t>
      </w:r>
      <w:r w:rsidRPr="009D0E9A">
        <w:t>0.0007). This finding is not surprising, given that all three major metabolites appear to be produced primarily in the liver.</w:t>
      </w:r>
    </w:p>
    <w:p w:rsidR="009D0E9A" w:rsidRPr="009D0E9A" w:rsidRDefault="009D0E9A" w:rsidP="00BF0AFE">
      <w:pPr>
        <w:pStyle w:val="Heading5"/>
      </w:pPr>
      <w:bookmarkStart w:id="98" w:name="_Toc272414628"/>
      <w:bookmarkStart w:id="99" w:name="_Toc290888477"/>
      <w:bookmarkStart w:id="100" w:name="_Toc290888628"/>
      <w:bookmarkStart w:id="101" w:name="_Toc442965398"/>
      <w:r w:rsidRPr="009D0E9A">
        <w:t>Pharmacokinetics in subjects with impaired renal function</w:t>
      </w:r>
      <w:bookmarkEnd w:id="98"/>
      <w:bookmarkEnd w:id="99"/>
      <w:bookmarkEnd w:id="100"/>
      <w:bookmarkEnd w:id="101"/>
    </w:p>
    <w:p w:rsidR="009D0E9A" w:rsidRPr="009D0E9A" w:rsidRDefault="009D0E9A" w:rsidP="009D0E9A">
      <w:r w:rsidRPr="009D0E9A">
        <w:t>No new information.</w:t>
      </w:r>
    </w:p>
    <w:p w:rsidR="00BF0AFE" w:rsidRDefault="009D0E9A" w:rsidP="009D0E9A">
      <w:r w:rsidRPr="009D0E9A">
        <w:t>Previously submitted data</w:t>
      </w:r>
      <w:r w:rsidR="00BF0AFE">
        <w:t>:</w:t>
      </w:r>
    </w:p>
    <w:p w:rsidR="00D461D1" w:rsidRDefault="009D0E9A" w:rsidP="009D0E9A">
      <w:r w:rsidRPr="009D0E9A">
        <w:t xml:space="preserve">The PK of RAN and its three major metabolites, CVT-2512 (RS-88640), CVT-2514 (RS-88390) and CVT-2738 (RS-94287), were examined in an </w:t>
      </w:r>
      <w:r w:rsidR="00CA67BD">
        <w:t>open label</w:t>
      </w:r>
      <w:r w:rsidRPr="009D0E9A">
        <w:t xml:space="preserve"> </w:t>
      </w:r>
      <w:r w:rsidR="00ED654D">
        <w:t>multi dose</w:t>
      </w:r>
      <w:r w:rsidR="00D461D1">
        <w:t xml:space="preserve"> </w:t>
      </w:r>
      <w:r w:rsidR="00396198">
        <w:t>Study</w:t>
      </w:r>
      <w:r w:rsidR="00D461D1">
        <w:t xml:space="preserve"> (CVT 3016) </w:t>
      </w:r>
      <w:r w:rsidRPr="009D0E9A">
        <w:t>in 7 s</w:t>
      </w:r>
      <w:r w:rsidR="00ED654D">
        <w:t xml:space="preserve">ubjects each with mild (CLcr 51 to </w:t>
      </w:r>
      <w:r w:rsidRPr="009D0E9A">
        <w:t>80 mL/min), moderate (CLcr</w:t>
      </w:r>
      <w:r w:rsidR="00ED654D">
        <w:t> 30 to 50 </w:t>
      </w:r>
      <w:r w:rsidRPr="009D0E9A">
        <w:t xml:space="preserve">mL/min) or severe (CLcr </w:t>
      </w:r>
      <w:r w:rsidR="00C55533">
        <w:t>&lt;</w:t>
      </w:r>
      <w:r w:rsidR="00E61AEF">
        <w:t xml:space="preserve"> </w:t>
      </w:r>
      <w:r w:rsidRPr="009D0E9A">
        <w:t>30 mL/min, but not requiring dialysis) renal impairment compared to 8 matched healthy controls. Of the 29 subjects, aged 28 to 75 years, who took part in the study, 8 were female and each subject received a single loading d</w:t>
      </w:r>
      <w:r w:rsidR="00ED654D">
        <w:t>ose of 875 </w:t>
      </w:r>
      <w:r w:rsidRPr="009D0E9A">
        <w:t xml:space="preserve">mg RAN followed by </w:t>
      </w:r>
      <w:r w:rsidR="00212EA2">
        <w:t>BD</w:t>
      </w:r>
      <w:r w:rsidRPr="009D0E9A">
        <w:t xml:space="preserve"> doses of 500 mg PR RAN for a further 2 days. A loading dose was given to ensure steady state was achieved by the end of the dosing period. Study CVT303.006.C examined the PKs of a further 8 metabolites and the results of both studies </w:t>
      </w:r>
      <w:r w:rsidR="00D461D1">
        <w:t xml:space="preserve">were </w:t>
      </w:r>
      <w:r w:rsidR="00D461D1" w:rsidRPr="00D461D1">
        <w:t>provided</w:t>
      </w:r>
      <w:r w:rsidRPr="00D461D1">
        <w:t>. Mild</w:t>
      </w:r>
      <w:r w:rsidRPr="009D0E9A">
        <w:t xml:space="preserve"> renal impairment increased the </w:t>
      </w:r>
      <w:r w:rsidR="00AD3BD6" w:rsidRPr="00DC2D75">
        <w:t>C</w:t>
      </w:r>
      <w:r w:rsidR="00AD3BD6" w:rsidRPr="00AD3BD6">
        <w:rPr>
          <w:vertAlign w:val="subscript"/>
        </w:rPr>
        <w:t>max</w:t>
      </w:r>
      <w:r w:rsidR="00ED654D">
        <w:t xml:space="preserve"> and AUC of RAN by 1.58</w:t>
      </w:r>
      <w:r w:rsidRPr="009D0E9A">
        <w:t xml:space="preserve"> and 1.75</w:t>
      </w:r>
      <w:r w:rsidR="00D62E0C">
        <w:t xml:space="preserve"> fold</w:t>
      </w:r>
      <w:r w:rsidRPr="009D0E9A">
        <w:t xml:space="preserve">, respectively and these increases were maintained in subjects with moderate renal impairment and were further enhanced in subjects with severe renal impairment. The metabolite/RAN </w:t>
      </w:r>
      <w:r w:rsidR="00AD3BD6" w:rsidRPr="00DC2D75">
        <w:t>AUC</w:t>
      </w:r>
      <w:r w:rsidR="00AD3BD6" w:rsidRPr="00AD3BD6">
        <w:rPr>
          <w:vertAlign w:val="subscript"/>
        </w:rPr>
        <w:t>0–12</w:t>
      </w:r>
      <w:r w:rsidRPr="009D0E9A">
        <w:t>ratios were not clearly related to creatinine clearance for CVT-2512 (RS-</w:t>
      </w:r>
      <w:r w:rsidR="00D461D1">
        <w:t>88640) and CVT-2514 (RS-88390).</w:t>
      </w:r>
    </w:p>
    <w:p w:rsidR="00D461D1" w:rsidRDefault="009D0E9A" w:rsidP="009D0E9A">
      <w:r w:rsidRPr="009D0E9A">
        <w:t xml:space="preserve">However, there was a highly significant negative correlation (p </w:t>
      </w:r>
      <w:r w:rsidR="00C55533">
        <w:t>&lt;</w:t>
      </w:r>
      <w:r w:rsidR="00E61AEF">
        <w:t xml:space="preserve"> </w:t>
      </w:r>
      <w:r w:rsidRPr="009D0E9A">
        <w:t xml:space="preserve">0.001) between the AUC ratio of CVT-2738 (RS-94287) to RAN and both creatinine clearance and body weight. The predicted CVT-2738 (RS-94287)/RAN AUC ratios for a 70 kg individual with creatinine clearance values of 100 mL/min and 30mL/min were 0.375 and 1.07, respectively. Of the metabolites measured in this </w:t>
      </w:r>
      <w:r w:rsidR="00396198">
        <w:t>Study</w:t>
      </w:r>
      <w:r w:rsidRPr="009D0E9A">
        <w:t>, CVT-2738 (RS-94287) kinetics showed the greatest dependency on renal function, w</w:t>
      </w:r>
      <w:r w:rsidR="00ED654D">
        <w:t>hile CVT-2514 (RS-88390), the O</w:t>
      </w:r>
      <w:r w:rsidR="00ED654D">
        <w:noBreakHyphen/>
      </w:r>
      <w:r w:rsidRPr="009D0E9A">
        <w:t>demethylated metabolite, showed the least effect. The fact that CVT-2738 (RS-94287) is directly renally excreted, while CVT-2514 (RS-88390) is further glucuronidated and sulphated in the body, may have contributed to the difference in sensitivity of the kinetics of the two metabolites t</w:t>
      </w:r>
      <w:r w:rsidR="00AD3BD6">
        <w:t>o impairment of renal function.</w:t>
      </w:r>
    </w:p>
    <w:p w:rsidR="009D0E9A" w:rsidRPr="009D0E9A" w:rsidRDefault="009D0E9A" w:rsidP="009D0E9A">
      <w:r w:rsidRPr="009D0E9A">
        <w:t xml:space="preserve">All of the minor metabolites (except for RS-89983) showed an increase in </w:t>
      </w:r>
      <w:r w:rsidR="00AD3BD6" w:rsidRPr="00DC2D75">
        <w:t>AUC</w:t>
      </w:r>
      <w:r w:rsidR="00AD3BD6" w:rsidRPr="00AD3BD6">
        <w:rPr>
          <w:vertAlign w:val="subscript"/>
        </w:rPr>
        <w:t>0–12</w:t>
      </w:r>
      <w:r w:rsidRPr="009D0E9A">
        <w:t xml:space="preserve">and </w:t>
      </w:r>
      <w:r w:rsidR="00AD3BD6" w:rsidRPr="00DC2D75">
        <w:t>C</w:t>
      </w:r>
      <w:r w:rsidR="00AD3BD6" w:rsidRPr="00AD3BD6">
        <w:rPr>
          <w:vertAlign w:val="subscript"/>
        </w:rPr>
        <w:t>max</w:t>
      </w:r>
      <w:r w:rsidRPr="009D0E9A">
        <w:t xml:space="preserve"> as the degree of renal impairment increased. Metabolite CVT-4786 showed the largest increase in </w:t>
      </w:r>
      <w:r w:rsidR="00AD3BD6" w:rsidRPr="00DC2D75">
        <w:t>AUC</w:t>
      </w:r>
      <w:r w:rsidR="00AD3BD6" w:rsidRPr="00AD3BD6">
        <w:rPr>
          <w:vertAlign w:val="subscript"/>
        </w:rPr>
        <w:t>0–12</w:t>
      </w:r>
      <w:r w:rsidRPr="009D0E9A">
        <w:t>(ratio of s</w:t>
      </w:r>
      <w:r w:rsidR="00ED654D">
        <w:t>evere/none</w:t>
      </w:r>
      <w:r w:rsidR="000616D3">
        <w:t xml:space="preserve"> = </w:t>
      </w:r>
      <w:r w:rsidR="00ED654D">
        <w:t>10.2), whereas, RS</w:t>
      </w:r>
      <w:r w:rsidR="00ED654D">
        <w:noBreakHyphen/>
      </w:r>
      <w:r w:rsidRPr="009D0E9A">
        <w:t>88597 displayed the smallest increase (ratio of severe/none</w:t>
      </w:r>
      <w:r w:rsidR="000616D3">
        <w:t xml:space="preserve"> = </w:t>
      </w:r>
      <w:r w:rsidRPr="009D0E9A">
        <w:t xml:space="preserve">1.9). Some but not all of the metabolites showed a corresponding increase in </w:t>
      </w:r>
      <w:r w:rsidR="00F16FE3" w:rsidRPr="009D0E9A">
        <w:t>t</w:t>
      </w:r>
      <w:r w:rsidR="00F16FE3">
        <w:t>½</w:t>
      </w:r>
      <w:r w:rsidRPr="009D0E9A">
        <w:t xml:space="preserve"> with the largest increase in </w:t>
      </w:r>
      <w:r w:rsidR="00F16FE3" w:rsidRPr="009D0E9A">
        <w:t>t</w:t>
      </w:r>
      <w:r w:rsidR="00F16FE3">
        <w:t>½</w:t>
      </w:r>
      <w:r w:rsidRPr="009D0E9A">
        <w:t xml:space="preserve"> occurring for RS-101647 (ratio of severe/none</w:t>
      </w:r>
      <w:r w:rsidR="000616D3">
        <w:t xml:space="preserve"> = </w:t>
      </w:r>
      <w:r w:rsidRPr="009D0E9A">
        <w:t>5.8). Metabolites CVT-2537 (RS-89289) and CVT-4786 showed an approximate 5</w:t>
      </w:r>
      <w:r w:rsidR="00D62E0C">
        <w:t xml:space="preserve"> fold</w:t>
      </w:r>
      <w:r w:rsidRPr="009D0E9A">
        <w:t xml:space="preserve"> increase in exposure relative to RAN when comparing patients with severe renal impairment and healthy controls. The</w:t>
      </w:r>
      <w:r w:rsidR="00ED654D">
        <w:t xml:space="preserve"> minor metabolite, CVT-2537 (RS</w:t>
      </w:r>
      <w:r w:rsidR="00ED654D">
        <w:noBreakHyphen/>
      </w:r>
      <w:r w:rsidRPr="009D0E9A">
        <w:t>89289), reached only 14 % exposure relative to RAN in the severe group. CVT-4786, on the other hand, was more abundant and reached plasma concentrations slightly exceeding those of RAN in the severe group. The total protein binding for CVT-2537 (RS-89289) and CVT-4786 is 73 t</w:t>
      </w:r>
      <w:r w:rsidR="00ED654D">
        <w:t xml:space="preserve">o 79% over the plasma ranges 50 to 500 ng/mL and 300 to </w:t>
      </w:r>
      <w:r w:rsidRPr="009D0E9A">
        <w:t>7500 ng/mL, respectively. The tota</w:t>
      </w:r>
      <w:r w:rsidR="00ED654D">
        <w:t xml:space="preserve">l protein binding for RAN is 61 to </w:t>
      </w:r>
      <w:r w:rsidRPr="009D0E9A">
        <w:t>64% o</w:t>
      </w:r>
      <w:r w:rsidR="00ED654D">
        <w:t xml:space="preserve">ver the concentration range 250 to </w:t>
      </w:r>
      <w:r w:rsidRPr="009D0E9A">
        <w:t xml:space="preserve">10,000 ng/mL. CVT-4786 and CVT-2537 (RS-89289) have a low binding affinity for α1-, β1-, and β2-adrenergic receptors, opioid receptors, 5HT1a receptors, and L-type </w:t>
      </w:r>
      <w:r w:rsidR="00B962C4" w:rsidRPr="00CB2C81">
        <w:t>Ca</w:t>
      </w:r>
      <w:r w:rsidR="00B962C4" w:rsidRPr="00B962C4">
        <w:rPr>
          <w:vertAlign w:val="superscript"/>
        </w:rPr>
        <w:t>2+</w:t>
      </w:r>
      <w:r w:rsidRPr="009D0E9A">
        <w:t xml:space="preserve"> channels. They displayed no inhibition of IKr and only a weak inhibition of IKs. The effect on late sodium current (late INa) was minimal.</w:t>
      </w:r>
    </w:p>
    <w:p w:rsidR="009D0E9A" w:rsidRPr="009D0E9A" w:rsidRDefault="009D0E9A" w:rsidP="009D0E9A">
      <w:r w:rsidRPr="009D0E9A">
        <w:lastRenderedPageBreak/>
        <w:t>Population PK analysis (CVT 301.019-C), identified renal function dependence in subjects with an estimated normalised creatinine clearance below 70 mL/min/1.73</w:t>
      </w:r>
      <w:r w:rsidR="00ED654D" w:rsidRPr="009D0E9A">
        <w:t>m</w:t>
      </w:r>
      <w:r w:rsidR="00ED654D" w:rsidRPr="00ED654D">
        <w:rPr>
          <w:vertAlign w:val="superscript"/>
        </w:rPr>
        <w:t>2</w:t>
      </w:r>
      <w:r w:rsidRPr="009D0E9A">
        <w:t>, and was described by a power function with the power parameter e</w:t>
      </w:r>
      <w:r w:rsidR="00ED654D">
        <w:t>stimated at 0.246 (range 0.166 to</w:t>
      </w:r>
      <w:r w:rsidRPr="009D0E9A">
        <w:t xml:space="preserve"> 0.325). For subjects with creatinine clearance of 50, 30, and 10 mL/min/1.73</w:t>
      </w:r>
      <w:r w:rsidR="00ED654D" w:rsidRPr="009D0E9A">
        <w:t>m</w:t>
      </w:r>
      <w:r w:rsidR="00ED654D" w:rsidRPr="00ED654D">
        <w:rPr>
          <w:vertAlign w:val="superscript"/>
        </w:rPr>
        <w:t>2</w:t>
      </w:r>
      <w:r w:rsidRPr="009D0E9A">
        <w:t>, apparent RAN clearance was estimated to be 8</w:t>
      </w:r>
      <w:r w:rsidR="00ED654D">
        <w:t>% (range: 5 to 10%), 19% (13 to 24%), and 38% (28 to</w:t>
      </w:r>
      <w:r w:rsidRPr="009D0E9A">
        <w:t xml:space="preserve"> 47%) lower than the clearance of subjects with normal renal function. Exposure for subjects with calculated normalised creatinine clearance at points representing the various renal impairment categories (65, 40, 20, and 10 mL/min/1.73</w:t>
      </w:r>
      <w:r w:rsidR="00ED654D" w:rsidRPr="009D0E9A">
        <w:t>m</w:t>
      </w:r>
      <w:r w:rsidR="00ED654D" w:rsidRPr="00ED654D">
        <w:rPr>
          <w:vertAlign w:val="superscript"/>
        </w:rPr>
        <w:t>2</w:t>
      </w:r>
      <w:r w:rsidRPr="009D0E9A">
        <w:t>) was, respectively,</w:t>
      </w:r>
      <w:r w:rsidR="00ED654D">
        <w:t xml:space="preserve"> 2% (mild), 19% (moderate), 48% </w:t>
      </w:r>
      <w:r w:rsidRPr="009D0E9A">
        <w:t>(severe), and 84% (very severe) higher than for subjects with normal creatinine clearance.</w:t>
      </w:r>
    </w:p>
    <w:p w:rsidR="009D0E9A" w:rsidRPr="009D0E9A" w:rsidRDefault="00BF0AFE" w:rsidP="00BF0AFE">
      <w:pPr>
        <w:pStyle w:val="Comment"/>
      </w:pPr>
      <w:r w:rsidRPr="00BF0AFE">
        <w:rPr>
          <w:b/>
        </w:rPr>
        <w:t>Comment:</w:t>
      </w:r>
      <w:r>
        <w:t xml:space="preserve"> </w:t>
      </w:r>
      <w:r w:rsidR="009D0E9A" w:rsidRPr="009D0E9A">
        <w:t>In the previous ranolazine submission the following question was asked regarding renal impairment: “Given ranolazine plasma levels increase in patients with renal impairment, please provide commentary on dose adjustment in this population.” This question has been addressed by the sponsor by the addition of the following text in the proposed PI:</w:t>
      </w:r>
    </w:p>
    <w:p w:rsidR="009D0E9A" w:rsidRPr="009D0E9A" w:rsidRDefault="009D0E9A" w:rsidP="00BF0AFE">
      <w:pPr>
        <w:ind w:left="1134"/>
      </w:pPr>
      <w:r w:rsidRPr="009D0E9A">
        <w:t>“Renal impairment</w:t>
      </w:r>
      <w:r w:rsidR="00BF0AFE">
        <w:t>:</w:t>
      </w:r>
      <w:r w:rsidR="00ED654D">
        <w:t xml:space="preserve"> </w:t>
      </w:r>
      <w:r w:rsidRPr="009D0E9A">
        <w:t>In a study evaluating the influence of renal function on ranolazine pharmacokinetics, ra</w:t>
      </w:r>
      <w:r w:rsidR="00ED654D">
        <w:t>nolazine AUC was on average 1.7</w:t>
      </w:r>
      <w:r w:rsidRPr="009D0E9A">
        <w:t xml:space="preserve"> to 2</w:t>
      </w:r>
      <w:r w:rsidR="00D62E0C">
        <w:t xml:space="preserve"> fold</w:t>
      </w:r>
      <w:r w:rsidRPr="009D0E9A">
        <w:t xml:space="preserve"> higher in subjects with mild, moderate, and severe renal impairment compared with subjects with normal renal function. There was a large inter-individual variability in AUC in subjects with renal impairment. The AUC of metabolites increased with decreased renal function. The AUC of one pharmacologically active ranolazine metabolite was 5</w:t>
      </w:r>
      <w:r w:rsidR="00D62E0C">
        <w:t xml:space="preserve"> fold</w:t>
      </w:r>
      <w:r w:rsidRPr="009D0E9A">
        <w:t xml:space="preserve"> increased in patients with severe renal impairment.</w:t>
      </w:r>
    </w:p>
    <w:p w:rsidR="009D0E9A" w:rsidRPr="009D0E9A" w:rsidRDefault="009D0E9A" w:rsidP="00BF0AFE">
      <w:pPr>
        <w:ind w:left="1134"/>
      </w:pPr>
      <w:r w:rsidRPr="009D0E9A">
        <w:t>In the population pharmacokinetic analysis, a 1.2</w:t>
      </w:r>
      <w:r w:rsidR="00D62E0C">
        <w:t xml:space="preserve"> fold</w:t>
      </w:r>
      <w:r w:rsidRPr="009D0E9A">
        <w:t xml:space="preserve"> increase in ranolazine exposure was estimated in subjects with moderate impairment (creatinine clearance 40 mL/min CKD stage 3). In subjects with severe renal impa</w:t>
      </w:r>
      <w:r w:rsidR="00ED654D">
        <w:t>irment (creatinine clearance 10 to 30 mL/min CKD stage 4), a 1.3</w:t>
      </w:r>
      <w:r w:rsidRPr="009D0E9A">
        <w:t xml:space="preserve"> to 1.8</w:t>
      </w:r>
      <w:r w:rsidR="00D62E0C">
        <w:t xml:space="preserve"> fold</w:t>
      </w:r>
      <w:r w:rsidRPr="009D0E9A">
        <w:t xml:space="preserve"> increase in ranolazine exposure was estimated.</w:t>
      </w:r>
    </w:p>
    <w:p w:rsidR="009D0E9A" w:rsidRPr="009D0E9A" w:rsidRDefault="009D0E9A" w:rsidP="00BF0AFE">
      <w:pPr>
        <w:ind w:left="1134"/>
      </w:pPr>
      <w:r w:rsidRPr="009D0E9A">
        <w:t>The influence of dialysis on the pharmacokinetics of ranolazine has not been evaluated.”</w:t>
      </w:r>
    </w:p>
    <w:p w:rsidR="009D0E9A" w:rsidRPr="009D0E9A" w:rsidRDefault="009D0E9A" w:rsidP="00BF0AFE">
      <w:pPr>
        <w:pStyle w:val="Heading5"/>
      </w:pPr>
      <w:bookmarkStart w:id="102" w:name="_Toc272414629"/>
      <w:bookmarkStart w:id="103" w:name="_Toc290888478"/>
      <w:bookmarkStart w:id="104" w:name="_Toc290888629"/>
      <w:bookmarkStart w:id="105" w:name="_Toc442965399"/>
      <w:r w:rsidRPr="009D0E9A">
        <w:t>Pharmacokinetics according to age</w:t>
      </w:r>
      <w:bookmarkEnd w:id="102"/>
      <w:bookmarkEnd w:id="103"/>
      <w:bookmarkEnd w:id="104"/>
      <w:bookmarkEnd w:id="105"/>
    </w:p>
    <w:p w:rsidR="009D0E9A" w:rsidRPr="009D0E9A" w:rsidRDefault="009D0E9A" w:rsidP="009D0E9A">
      <w:r w:rsidRPr="009D0E9A">
        <w:t>No new information.</w:t>
      </w:r>
    </w:p>
    <w:p w:rsidR="00BF0AFE" w:rsidRDefault="009D0E9A" w:rsidP="009D0E9A">
      <w:r w:rsidRPr="009D0E9A">
        <w:t>Previously submitted data</w:t>
      </w:r>
      <w:r w:rsidR="00BF0AFE">
        <w:t>:</w:t>
      </w:r>
    </w:p>
    <w:p w:rsidR="009D0E9A" w:rsidRPr="009D0E9A" w:rsidRDefault="009D0E9A" w:rsidP="009D0E9A">
      <w:r w:rsidRPr="009D0E9A">
        <w:t xml:space="preserve">No studies specifically examined the effects of age, weight or race on the PK of RAN. However, population PK model </w:t>
      </w:r>
      <w:r w:rsidR="00396198">
        <w:t>Study</w:t>
      </w:r>
      <w:r w:rsidRPr="009D0E9A">
        <w:t>, CVT303.012-C assessed the effect of old age and low body weight on the PK of RAN. Over the age and weight ranges observed in the dataset, RAN concentrations increased with decreasing weight and increasing age. However, the safety profile of RAN was not affected by weight, and although tolerability of RAN was slightly lower in the elderly p</w:t>
      </w:r>
      <w:r w:rsidR="00ED654D">
        <w:t xml:space="preserve">opulation, no increase in life </w:t>
      </w:r>
      <w:r w:rsidRPr="009D0E9A">
        <w:t>threatening events were observed with increasing age.</w:t>
      </w:r>
    </w:p>
    <w:p w:rsidR="009D0E9A" w:rsidRPr="009D0E9A" w:rsidRDefault="009D0E9A" w:rsidP="00BF0AFE">
      <w:pPr>
        <w:pStyle w:val="Heading5"/>
      </w:pPr>
      <w:bookmarkStart w:id="106" w:name="_Toc272414630"/>
      <w:bookmarkStart w:id="107" w:name="_Toc290888479"/>
      <w:bookmarkStart w:id="108" w:name="_Toc290888630"/>
      <w:bookmarkStart w:id="109" w:name="_Toc442965400"/>
      <w:r w:rsidRPr="009D0E9A">
        <w:t>Pharmacokinetics related to genetic factors</w:t>
      </w:r>
      <w:bookmarkEnd w:id="106"/>
      <w:bookmarkEnd w:id="107"/>
      <w:bookmarkEnd w:id="108"/>
      <w:bookmarkEnd w:id="109"/>
    </w:p>
    <w:p w:rsidR="009D0E9A" w:rsidRPr="009D0E9A" w:rsidRDefault="009D0E9A" w:rsidP="009D0E9A">
      <w:r w:rsidRPr="009D0E9A">
        <w:t>No new information.</w:t>
      </w:r>
    </w:p>
    <w:p w:rsidR="009D0E9A" w:rsidRPr="009D0E9A" w:rsidRDefault="009D0E9A" w:rsidP="00BF0AFE">
      <w:pPr>
        <w:pStyle w:val="Heading5"/>
      </w:pPr>
      <w:bookmarkStart w:id="110" w:name="_Toc442965401"/>
      <w:bookmarkStart w:id="111" w:name="_Toc272414631"/>
      <w:bookmarkStart w:id="112" w:name="_Toc290888480"/>
      <w:bookmarkStart w:id="113" w:name="_Toc290888631"/>
      <w:r w:rsidRPr="009D0E9A">
        <w:t>Pharmacokinetics in other special populations</w:t>
      </w:r>
      <w:bookmarkEnd w:id="110"/>
      <w:bookmarkEnd w:id="111"/>
      <w:bookmarkEnd w:id="112"/>
      <w:bookmarkEnd w:id="113"/>
    </w:p>
    <w:p w:rsidR="00BF0AFE" w:rsidRDefault="009D0E9A" w:rsidP="00BF0AFE">
      <w:pPr>
        <w:pStyle w:val="Heading6"/>
      </w:pPr>
      <w:r w:rsidRPr="009D0E9A">
        <w:t>Heart failure</w:t>
      </w:r>
    </w:p>
    <w:p w:rsidR="009D0E9A" w:rsidRPr="009D0E9A" w:rsidRDefault="009D0E9A" w:rsidP="009D0E9A">
      <w:r w:rsidRPr="009D0E9A">
        <w:t xml:space="preserve">Study GS-US-270-0101 examined the PK of RAN in subjects with heart failure following administration of a combination of IV bolus, infusion and oral tablet doses of ranolazine. Based on the concentration-time data, average values for </w:t>
      </w:r>
      <w:r w:rsidR="00F77DF4" w:rsidRPr="009D0E9A">
        <w:t>C</w:t>
      </w:r>
      <w:r w:rsidR="00F77DF4" w:rsidRPr="00F77DF4">
        <w:rPr>
          <w:vertAlign w:val="subscript"/>
        </w:rPr>
        <w:t>min</w:t>
      </w:r>
      <w:r w:rsidRPr="009D0E9A">
        <w:t xml:space="preserve">, </w:t>
      </w:r>
      <w:r w:rsidR="00AD3BD6" w:rsidRPr="00DC2D75">
        <w:t>C</w:t>
      </w:r>
      <w:r w:rsidR="00AD3BD6" w:rsidRPr="00AD3BD6">
        <w:rPr>
          <w:vertAlign w:val="subscript"/>
        </w:rPr>
        <w:t>max</w:t>
      </w:r>
      <w:r w:rsidRPr="009D0E9A">
        <w:t xml:space="preserve">, and </w:t>
      </w:r>
      <w:r w:rsidR="00F77DF4" w:rsidRPr="009D0E9A">
        <w:t>T</w:t>
      </w:r>
      <w:r w:rsidR="00F77DF4" w:rsidRPr="00F77DF4">
        <w:rPr>
          <w:vertAlign w:val="subscript"/>
        </w:rPr>
        <w:t>max</w:t>
      </w:r>
      <w:r w:rsidR="00D461D1" w:rsidRPr="00D461D1">
        <w:t xml:space="preserve"> </w:t>
      </w:r>
      <w:r w:rsidRPr="009D0E9A">
        <w:t>were 1</w:t>
      </w:r>
      <w:r w:rsidR="00F77DF4">
        <w:t>,</w:t>
      </w:r>
      <w:r w:rsidRPr="009D0E9A">
        <w:t>610 ng/mL, 5</w:t>
      </w:r>
      <w:r w:rsidR="00F77DF4">
        <w:t>,595 </w:t>
      </w:r>
      <w:r w:rsidRPr="009D0E9A">
        <w:t>ng/mL, and 22 h</w:t>
      </w:r>
      <w:r w:rsidR="00F77DF4">
        <w:t>ours</w:t>
      </w:r>
      <w:r w:rsidRPr="009D0E9A">
        <w:t xml:space="preserve">, </w:t>
      </w:r>
      <w:r w:rsidRPr="00D461D1">
        <w:t>respectively.</w:t>
      </w:r>
    </w:p>
    <w:p w:rsidR="00BF0AFE" w:rsidRDefault="009D0E9A" w:rsidP="00A309A4">
      <w:pPr>
        <w:keepNext/>
      </w:pPr>
      <w:r w:rsidRPr="009D0E9A">
        <w:lastRenderedPageBreak/>
        <w:t>Previously submitted data</w:t>
      </w:r>
      <w:r w:rsidR="00BF0AFE">
        <w:t>:</w:t>
      </w:r>
    </w:p>
    <w:p w:rsidR="009D0E9A" w:rsidRPr="009D0E9A" w:rsidRDefault="00F77DF4" w:rsidP="009D0E9A">
      <w:r>
        <w:t xml:space="preserve">Study RAN0103 </w:t>
      </w:r>
      <w:r w:rsidR="009D0E9A" w:rsidRPr="009D0E9A">
        <w:t xml:space="preserve">compared the PK of 400 mg RAN IR in 6 healthy male and 6 female volunteers, aged 20 to 34 years. There were no statistically significant differences in </w:t>
      </w:r>
      <w:r w:rsidR="00AD3BD6" w:rsidRPr="00DC2D75">
        <w:t>C</w:t>
      </w:r>
      <w:r w:rsidR="00AD3BD6" w:rsidRPr="00AD3BD6">
        <w:rPr>
          <w:vertAlign w:val="subscript"/>
        </w:rPr>
        <w:t>max</w:t>
      </w:r>
      <w:r w:rsidR="009D0E9A" w:rsidRPr="009D0E9A">
        <w:t xml:space="preserve"> or </w:t>
      </w:r>
      <w:r w:rsidR="00D62E0C" w:rsidRPr="009D0E9A">
        <w:t>AUC</w:t>
      </w:r>
      <w:r w:rsidR="00D62E0C" w:rsidRPr="00D62E0C">
        <w:rPr>
          <w:vertAlign w:val="subscript"/>
        </w:rPr>
        <w:t>0–inf</w:t>
      </w:r>
      <w:r w:rsidR="009D0E9A" w:rsidRPr="009D0E9A">
        <w:t xml:space="preserve"> at the 5% level according to ANOVA. The study report also included a calculation of oral clearance scaled by body weight, which showed a significant d</w:t>
      </w:r>
      <w:r>
        <w:t>ifference between genders (20.8 </w:t>
      </w:r>
      <w:r w:rsidR="009D0E9A" w:rsidRPr="009D0E9A">
        <w:t>mL/min/kg and 13.1 mL/min/kg in females and males, respectively).</w:t>
      </w:r>
    </w:p>
    <w:p w:rsidR="00BF0AFE" w:rsidRDefault="009D0E9A" w:rsidP="00BF0AFE">
      <w:pPr>
        <w:pStyle w:val="Heading6"/>
      </w:pPr>
      <w:r w:rsidRPr="009D0E9A">
        <w:t>Congestive heart failure</w:t>
      </w:r>
    </w:p>
    <w:p w:rsidR="009D0E9A" w:rsidRPr="009D0E9A" w:rsidRDefault="009D0E9A" w:rsidP="009D0E9A">
      <w:r w:rsidRPr="009D0E9A">
        <w:t>The dig</w:t>
      </w:r>
      <w:r w:rsidR="00F77DF4">
        <w:t>oxin interaction Study CVT 3021</w:t>
      </w:r>
      <w:r w:rsidRPr="009D0E9A">
        <w:t xml:space="preserve"> was conducted in 85 patients (26 female) with congestive heart failure (NYHA Class III and IV) who were aged 28 to 80 years. Patients were randomised to receive either digoxin or digoxin placebo for </w:t>
      </w:r>
      <w:r w:rsidR="00F77DF4">
        <w:t>eight days then either RAN (750 </w:t>
      </w:r>
      <w:r w:rsidRPr="009D0E9A">
        <w:t>mg</w:t>
      </w:r>
      <w:r w:rsidR="000616D3">
        <w:t xml:space="preserve"> </w:t>
      </w:r>
      <w:r w:rsidRPr="009D0E9A">
        <w:t xml:space="preserve">PR </w:t>
      </w:r>
      <w:r w:rsidR="00212EA2">
        <w:t>BD</w:t>
      </w:r>
      <w:r w:rsidRPr="009D0E9A">
        <w:t xml:space="preserve">) or RAN placebo was added to the treatment regimen for a further six days. The mean RAN concentration at steady state was 2,237 ng/mL at a dose of 750 mg </w:t>
      </w:r>
      <w:r w:rsidR="00212EA2">
        <w:t>BD</w:t>
      </w:r>
      <w:r w:rsidRPr="009D0E9A">
        <w:t xml:space="preserve"> in patients with congestive heart failure, corresponding to an oral RAN clearance of 27.9 L/h</w:t>
      </w:r>
      <w:r w:rsidR="00F77DF4">
        <w:t>our</w:t>
      </w:r>
      <w:r w:rsidRPr="009D0E9A">
        <w:t>. By contrast, in Study RAN011, in which healthy volunteers received the same dose of RAN PR, the mean concentration at steady state was 2,010 ng/mL correspondi</w:t>
      </w:r>
      <w:r w:rsidR="00F77DF4">
        <w:t>ng to an oral clearance of 31.1 </w:t>
      </w:r>
      <w:r w:rsidRPr="009D0E9A">
        <w:t>L/h</w:t>
      </w:r>
      <w:r w:rsidR="00F77DF4">
        <w:t>our</w:t>
      </w:r>
      <w:r w:rsidRPr="009D0E9A">
        <w:t>.</w:t>
      </w:r>
    </w:p>
    <w:p w:rsidR="00B962C4" w:rsidRDefault="009D0E9A" w:rsidP="009D0E9A">
      <w:r w:rsidRPr="009D0E9A">
        <w:t xml:space="preserve">Two hundred and thirty eight patients with a diagnosis of CHF were included in the population PK </w:t>
      </w:r>
      <w:r w:rsidR="00396198">
        <w:t>Study</w:t>
      </w:r>
      <w:r w:rsidRPr="009D0E9A">
        <w:t xml:space="preserve"> CVT303.019-C. Subjects with CHF Class III or IV had ap</w:t>
      </w:r>
      <w:r w:rsidR="00F77DF4">
        <w:t>parent clearance 21% (range: 7 to</w:t>
      </w:r>
      <w:r w:rsidRPr="009D0E9A">
        <w:t xml:space="preserve"> 34%) lower than those with CHF Class I or II, or no CHF; therefore, RAN exposure is predicted to be 34% higher in a patient with NYHA Class III or IV compared to a patient without CHF</w:t>
      </w:r>
      <w:r w:rsidR="00B962C4">
        <w:t>.</w:t>
      </w:r>
    </w:p>
    <w:p w:rsidR="009D0E9A" w:rsidRPr="009D0E9A" w:rsidRDefault="009D0E9A" w:rsidP="00BF0AFE">
      <w:pPr>
        <w:pStyle w:val="Heading4"/>
      </w:pPr>
      <w:bookmarkStart w:id="114" w:name="_Toc241374294"/>
      <w:bookmarkStart w:id="115" w:name="_Toc272414632"/>
      <w:bookmarkStart w:id="116" w:name="_Toc290888481"/>
      <w:bookmarkStart w:id="117" w:name="_Toc290888632"/>
      <w:bookmarkStart w:id="118" w:name="_Toc442965402"/>
      <w:r w:rsidRPr="009D0E9A">
        <w:t>Pharmacokinetic interactions</w:t>
      </w:r>
      <w:bookmarkEnd w:id="114"/>
      <w:bookmarkEnd w:id="115"/>
      <w:bookmarkEnd w:id="116"/>
      <w:bookmarkEnd w:id="117"/>
      <w:bookmarkEnd w:id="118"/>
    </w:p>
    <w:p w:rsidR="009D0E9A" w:rsidRPr="009D0E9A" w:rsidRDefault="009D0E9A" w:rsidP="00BF0AFE">
      <w:pPr>
        <w:pStyle w:val="Heading5"/>
      </w:pPr>
      <w:bookmarkStart w:id="119" w:name="_Toc272414633"/>
      <w:bookmarkStart w:id="120" w:name="_Toc290888482"/>
      <w:bookmarkStart w:id="121" w:name="_Toc290888633"/>
      <w:bookmarkStart w:id="122" w:name="_Toc442965403"/>
      <w:r w:rsidRPr="009D0E9A">
        <w:t>Pharmacokinetic interactions demonstrated in human studies</w:t>
      </w:r>
      <w:bookmarkEnd w:id="119"/>
      <w:bookmarkEnd w:id="120"/>
      <w:bookmarkEnd w:id="121"/>
      <w:bookmarkEnd w:id="122"/>
    </w:p>
    <w:p w:rsidR="00BF0AFE" w:rsidRDefault="00F77DF4" w:rsidP="00BF0AFE">
      <w:pPr>
        <w:pStyle w:val="Heading6"/>
      </w:pPr>
      <w:r>
        <w:t>CYP2D6 substrate;</w:t>
      </w:r>
      <w:r w:rsidR="009D0E9A" w:rsidRPr="009D0E9A">
        <w:t xml:space="preserve"> Metoprolol</w:t>
      </w:r>
    </w:p>
    <w:p w:rsidR="009D0E9A" w:rsidRPr="009D0E9A" w:rsidRDefault="00F77DF4" w:rsidP="009D0E9A">
      <w:r>
        <w:t>Study CVT-301-24</w:t>
      </w:r>
      <w:r w:rsidR="009D0E9A" w:rsidRPr="009D0E9A">
        <w:t xml:space="preserve"> examined the effect of RAN PR 750 mg </w:t>
      </w:r>
      <w:r w:rsidR="00212EA2">
        <w:t>BD</w:t>
      </w:r>
      <w:r w:rsidR="009D0E9A" w:rsidRPr="009D0E9A">
        <w:t xml:space="preserve"> at steady-state on the PK parameters </w:t>
      </w:r>
      <w:r>
        <w:t xml:space="preserve">of the CYP2D6 </w:t>
      </w:r>
      <w:r w:rsidR="009D0E9A" w:rsidRPr="009D0E9A">
        <w:t>substrate metoprolol tartrate (metopro</w:t>
      </w:r>
      <w:r>
        <w:t>lol IR) in healthy subjects. Co</w:t>
      </w:r>
      <w:r>
        <w:noBreakHyphen/>
      </w:r>
      <w:r w:rsidR="009D0E9A" w:rsidRPr="009D0E9A">
        <w:t>administration of a single dose of metoprolol with RAN at steady state resulted in a 1.82</w:t>
      </w:r>
      <w:r w:rsidR="00D62E0C">
        <w:t xml:space="preserve"> fold</w:t>
      </w:r>
      <w:r w:rsidR="009D0E9A" w:rsidRPr="009D0E9A">
        <w:t xml:space="preserve"> and 1.48</w:t>
      </w:r>
      <w:r w:rsidR="00D62E0C">
        <w:t xml:space="preserve"> fold</w:t>
      </w:r>
      <w:r w:rsidR="009D0E9A" w:rsidRPr="009D0E9A">
        <w:t xml:space="preserve"> increase in metoprolol </w:t>
      </w:r>
      <w:r w:rsidR="00B962C4" w:rsidRPr="009D0E9A">
        <w:t>AUC</w:t>
      </w:r>
      <w:r w:rsidR="00B962C4" w:rsidRPr="00B962C4">
        <w:rPr>
          <w:vertAlign w:val="subscript"/>
        </w:rPr>
        <w:t>0-inf</w:t>
      </w:r>
      <w:r w:rsidR="009D0E9A" w:rsidRPr="009D0E9A">
        <w:t xml:space="preserve"> and </w:t>
      </w:r>
      <w:r w:rsidR="00AD3BD6" w:rsidRPr="00DC2D75">
        <w:t>C</w:t>
      </w:r>
      <w:r w:rsidR="00AD3BD6" w:rsidRPr="00AD3BD6">
        <w:rPr>
          <w:vertAlign w:val="subscript"/>
        </w:rPr>
        <w:t>max</w:t>
      </w:r>
      <w:r w:rsidR="009D0E9A" w:rsidRPr="009D0E9A">
        <w:t xml:space="preserve">, respectively, compared to metoprolol </w:t>
      </w:r>
      <w:r w:rsidR="009D0E9A" w:rsidRPr="00B8592F">
        <w:t xml:space="preserve">monotherapy </w:t>
      </w:r>
      <w:r w:rsidR="00B8592F" w:rsidRPr="00B8592F">
        <w:t>(Table 4</w:t>
      </w:r>
      <w:r w:rsidR="009D0E9A" w:rsidRPr="00B8592F">
        <w:t>). Conversely</w:t>
      </w:r>
      <w:r w:rsidR="009D0E9A" w:rsidRPr="009D0E9A">
        <w:t xml:space="preserve">, a decrease in </w:t>
      </w:r>
      <w:r w:rsidR="00B962C4" w:rsidRPr="009D0E9A">
        <w:t>AUC</w:t>
      </w:r>
      <w:r w:rsidR="00B962C4" w:rsidRPr="00B962C4">
        <w:rPr>
          <w:vertAlign w:val="subscript"/>
        </w:rPr>
        <w:t>0-inf</w:t>
      </w:r>
      <w:r w:rsidR="009D0E9A" w:rsidRPr="009D0E9A">
        <w:t xml:space="preserve"> and </w:t>
      </w:r>
      <w:r w:rsidR="00AD3BD6" w:rsidRPr="00DC2D75">
        <w:t>C</w:t>
      </w:r>
      <w:r w:rsidR="00AD3BD6" w:rsidRPr="00AD3BD6">
        <w:rPr>
          <w:vertAlign w:val="subscript"/>
        </w:rPr>
        <w:t>max</w:t>
      </w:r>
      <w:r w:rsidR="009D0E9A" w:rsidRPr="009D0E9A">
        <w:t xml:space="preserve"> was observed for the metoprolol metabolite, alpha-hydroxymetoprolol (93.7% and 71.1% of monotherapy values, respectively). The effect of RAN on the metabolic ratio of </w:t>
      </w:r>
      <w:r w:rsidR="00B962C4" w:rsidRPr="009D0E9A">
        <w:t>AUC</w:t>
      </w:r>
      <w:r w:rsidR="00B962C4" w:rsidRPr="00B962C4">
        <w:rPr>
          <w:vertAlign w:val="subscript"/>
        </w:rPr>
        <w:t>0-inf</w:t>
      </w:r>
      <w:r w:rsidR="009D0E9A" w:rsidRPr="009D0E9A">
        <w:t xml:space="preserve"> metoprolol/</w:t>
      </w:r>
      <w:r w:rsidR="00B962C4" w:rsidRPr="009D0E9A">
        <w:t>AUC</w:t>
      </w:r>
      <w:r w:rsidR="00B962C4" w:rsidRPr="00B962C4">
        <w:rPr>
          <w:vertAlign w:val="subscript"/>
        </w:rPr>
        <w:t>0-inf</w:t>
      </w:r>
      <w:r w:rsidR="009D0E9A" w:rsidRPr="009D0E9A">
        <w:t xml:space="preserve"> alpha-hydroxymetoprolol was 1.98</w:t>
      </w:r>
      <w:r w:rsidR="00D62E0C">
        <w:t xml:space="preserve"> fold</w:t>
      </w:r>
      <w:r w:rsidR="009D0E9A" w:rsidRPr="009D0E9A">
        <w:t>.</w:t>
      </w:r>
    </w:p>
    <w:p w:rsidR="009D0E9A" w:rsidRDefault="00BF0AFE" w:rsidP="00BF0AFE">
      <w:pPr>
        <w:pStyle w:val="Comment"/>
      </w:pPr>
      <w:r w:rsidRPr="00BF0AFE">
        <w:rPr>
          <w:b/>
        </w:rPr>
        <w:t xml:space="preserve">Comment: </w:t>
      </w:r>
      <w:r w:rsidR="009D0E9A" w:rsidRPr="009D0E9A">
        <w:t xml:space="preserve">In the previous ranolazine submission the </w:t>
      </w:r>
      <w:r w:rsidR="00B962C4">
        <w:t>sponsor</w:t>
      </w:r>
      <w:r w:rsidR="009D0E9A" w:rsidRPr="009D0E9A">
        <w:t xml:space="preserve"> was asked to provide the clinical study report for </w:t>
      </w:r>
      <w:r w:rsidR="00396198">
        <w:t>Study</w:t>
      </w:r>
      <w:r w:rsidR="009D0E9A" w:rsidRPr="009D0E9A">
        <w:t xml:space="preserve"> CVT301-24. This request has now been satisfied by the inclusion of the clinical study report in this dossier. The draft PI has included information about the interaction with metoprolol.</w:t>
      </w:r>
    </w:p>
    <w:p w:rsidR="003276CB" w:rsidRDefault="00B8592F" w:rsidP="003276CB">
      <w:pPr>
        <w:pStyle w:val="Tabletitle"/>
      </w:pPr>
      <w:r>
        <w:lastRenderedPageBreak/>
        <w:t>Table 4:</w:t>
      </w:r>
      <w:r w:rsidR="003276CB">
        <w:t xml:space="preserve"> Study CVT-301-24. Statistical analysis of </w:t>
      </w:r>
      <w:r w:rsidR="00AD3BD6">
        <w:t>p</w:t>
      </w:r>
      <w:r w:rsidR="003276CB">
        <w:t>harmacokinetic parameters</w:t>
      </w:r>
    </w:p>
    <w:p w:rsidR="003276CB" w:rsidRPr="003276CB" w:rsidRDefault="003276CB" w:rsidP="003276CB">
      <w:r>
        <w:rPr>
          <w:noProof/>
          <w:lang w:eastAsia="en-AU"/>
        </w:rPr>
        <w:drawing>
          <wp:inline distT="0" distB="0" distL="0" distR="0" wp14:anchorId="3E933C4B" wp14:editId="317CD021">
            <wp:extent cx="5200650" cy="5419725"/>
            <wp:effectExtent l="0" t="0" r="0" b="9525"/>
            <wp:docPr id="12" name="Picture 12" descr="Table 4: Study CVT-301-24. Statistical analysis of Pharmacokinetic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0650" cy="5419725"/>
                    </a:xfrm>
                    <a:prstGeom prst="rect">
                      <a:avLst/>
                    </a:prstGeom>
                  </pic:spPr>
                </pic:pic>
              </a:graphicData>
            </a:graphic>
          </wp:inline>
        </w:drawing>
      </w:r>
    </w:p>
    <w:p w:rsidR="00BF0AFE" w:rsidRDefault="00F77DF4" w:rsidP="00BF0AFE">
      <w:pPr>
        <w:pStyle w:val="Heading6"/>
      </w:pPr>
      <w:r>
        <w:t>Dronedarone;</w:t>
      </w:r>
      <w:r w:rsidR="009D0E9A" w:rsidRPr="009D0E9A">
        <w:t xml:space="preserve"> healthy subjects</w:t>
      </w:r>
    </w:p>
    <w:p w:rsidR="009D0E9A" w:rsidRPr="009D0E9A" w:rsidRDefault="009D0E9A" w:rsidP="009D0E9A">
      <w:r w:rsidRPr="009D0E9A">
        <w:t>Study GS-US291-0112 examined</w:t>
      </w:r>
      <w:r w:rsidR="00F77DF4">
        <w:t xml:space="preserve"> the effect of steady </w:t>
      </w:r>
      <w:r w:rsidRPr="009D0E9A">
        <w:t xml:space="preserve">state dronedarone (225 mg </w:t>
      </w:r>
      <w:r w:rsidR="00212EA2">
        <w:t>BD</w:t>
      </w:r>
      <w:r w:rsidRPr="009D0E9A">
        <w:t xml:space="preserve">), on the steady-state PK of RAN (750 mg </w:t>
      </w:r>
      <w:r w:rsidR="00212EA2">
        <w:t>BD</w:t>
      </w:r>
      <w:r w:rsidRPr="009D0E9A">
        <w:t xml:space="preserve">) in healthy adult males. Following co-administration of RAN with dronedarone, both </w:t>
      </w:r>
      <w:r w:rsidR="00AD3BD6" w:rsidRPr="00DC2D75">
        <w:t>C</w:t>
      </w:r>
      <w:r w:rsidR="00AD3BD6" w:rsidRPr="00AD3BD6">
        <w:rPr>
          <w:vertAlign w:val="subscript"/>
        </w:rPr>
        <w:t>max</w:t>
      </w:r>
      <w:r w:rsidRPr="009D0E9A">
        <w:t xml:space="preserve"> and </w:t>
      </w:r>
      <w:r w:rsidR="00D62E0C" w:rsidRPr="009D0E9A">
        <w:t>AUC</w:t>
      </w:r>
      <w:r w:rsidR="00D62E0C" w:rsidRPr="00D62E0C">
        <w:rPr>
          <w:vertAlign w:val="subscript"/>
        </w:rPr>
        <w:t>τ</w:t>
      </w:r>
      <w:r w:rsidRPr="009D0E9A">
        <w:t xml:space="preserve"> values for RAN were 1.2</w:t>
      </w:r>
      <w:r w:rsidR="00D62E0C">
        <w:t xml:space="preserve"> fold</w:t>
      </w:r>
      <w:r w:rsidRPr="009D0E9A">
        <w:t xml:space="preserve"> higher than values obtained following administration of RAN alone; the corresponding 90% CIs were (1.11, 1.33) for </w:t>
      </w:r>
      <w:r w:rsidR="00AD3BD6" w:rsidRPr="00DC2D75">
        <w:t>C</w:t>
      </w:r>
      <w:r w:rsidR="00AD3BD6" w:rsidRPr="00AD3BD6">
        <w:rPr>
          <w:vertAlign w:val="subscript"/>
        </w:rPr>
        <w:t>max</w:t>
      </w:r>
      <w:r w:rsidRPr="009D0E9A">
        <w:t xml:space="preserve"> and (1.12, 1.33) for </w:t>
      </w:r>
      <w:r w:rsidR="00D62E0C" w:rsidRPr="009D0E9A">
        <w:t>AUC</w:t>
      </w:r>
      <w:r w:rsidR="00D62E0C" w:rsidRPr="00D62E0C">
        <w:rPr>
          <w:vertAlign w:val="subscript"/>
        </w:rPr>
        <w:t>τ</w:t>
      </w:r>
      <w:r w:rsidR="003276CB">
        <w:t xml:space="preserve">. </w:t>
      </w:r>
      <w:r w:rsidRPr="009D0E9A">
        <w:t xml:space="preserve">Similarly, </w:t>
      </w:r>
      <w:r w:rsidR="00AD3BD6" w:rsidRPr="00DC2D75">
        <w:t>C</w:t>
      </w:r>
      <w:r w:rsidR="00AD3BD6" w:rsidRPr="00AD3BD6">
        <w:rPr>
          <w:vertAlign w:val="subscript"/>
        </w:rPr>
        <w:t>max</w:t>
      </w:r>
      <w:r w:rsidRPr="009D0E9A">
        <w:t xml:space="preserve"> and </w:t>
      </w:r>
      <w:r w:rsidR="00D62E0C" w:rsidRPr="009D0E9A">
        <w:t>AUC</w:t>
      </w:r>
      <w:r w:rsidR="00D62E0C" w:rsidRPr="00D62E0C">
        <w:rPr>
          <w:vertAlign w:val="subscript"/>
        </w:rPr>
        <w:t>τ</w:t>
      </w:r>
      <w:r w:rsidRPr="009D0E9A">
        <w:t xml:space="preserve"> values for dronedarone increased following co-administration of RAN with dronedarone compared to administration of dronedarone alone, with a 1.3</w:t>
      </w:r>
      <w:r w:rsidR="00D62E0C">
        <w:t xml:space="preserve"> fold</w:t>
      </w:r>
      <w:r w:rsidRPr="009D0E9A">
        <w:t xml:space="preserve"> increase for both </w:t>
      </w:r>
      <w:r w:rsidR="00AD3BD6" w:rsidRPr="00DC2D75">
        <w:t>C</w:t>
      </w:r>
      <w:r w:rsidR="00AD3BD6" w:rsidRPr="00AD3BD6">
        <w:rPr>
          <w:vertAlign w:val="subscript"/>
        </w:rPr>
        <w:t>max</w:t>
      </w:r>
      <w:r w:rsidRPr="009D0E9A">
        <w:t xml:space="preserve"> and </w:t>
      </w:r>
      <w:r w:rsidR="00D62E0C" w:rsidRPr="009D0E9A">
        <w:t>AUC</w:t>
      </w:r>
      <w:r w:rsidR="00D62E0C" w:rsidRPr="00D62E0C">
        <w:rPr>
          <w:vertAlign w:val="subscript"/>
        </w:rPr>
        <w:t>τ</w:t>
      </w:r>
      <w:r w:rsidRPr="009D0E9A">
        <w:t xml:space="preserve">; corresponding 90% CIs were (1.19, 1.35) for </w:t>
      </w:r>
      <w:r w:rsidR="00AD3BD6" w:rsidRPr="00DC2D75">
        <w:t>C</w:t>
      </w:r>
      <w:r w:rsidR="00AD3BD6" w:rsidRPr="00AD3BD6">
        <w:rPr>
          <w:vertAlign w:val="subscript"/>
        </w:rPr>
        <w:t>max</w:t>
      </w:r>
      <w:r w:rsidRPr="009D0E9A">
        <w:t xml:space="preserve"> and (1.24, 1.37) for </w:t>
      </w:r>
      <w:r w:rsidR="00D62E0C" w:rsidRPr="009D0E9A">
        <w:t>AUC</w:t>
      </w:r>
      <w:r w:rsidR="00D62E0C" w:rsidRPr="00D62E0C">
        <w:rPr>
          <w:vertAlign w:val="subscript"/>
        </w:rPr>
        <w:t>τ</w:t>
      </w:r>
      <w:r w:rsidRPr="009D0E9A">
        <w:t>.</w:t>
      </w:r>
    </w:p>
    <w:p w:rsidR="00BF0AFE" w:rsidRDefault="00F77DF4" w:rsidP="00BF0AFE">
      <w:pPr>
        <w:pStyle w:val="Heading6"/>
      </w:pPr>
      <w:r>
        <w:t>Dronedarone;</w:t>
      </w:r>
      <w:r w:rsidR="009D0E9A" w:rsidRPr="009D0E9A">
        <w:t xml:space="preserve"> subjects with AF</w:t>
      </w:r>
    </w:p>
    <w:p w:rsidR="009D0E9A" w:rsidRPr="009D0E9A" w:rsidRDefault="00F77DF4" w:rsidP="009D0E9A">
      <w:r>
        <w:t>Study GS-US-291-0101</w:t>
      </w:r>
      <w:r w:rsidR="009D0E9A" w:rsidRPr="009D0E9A">
        <w:t xml:space="preserve"> examined the potential effect of RAN PR at two dose levels (375 mg and 500 mg </w:t>
      </w:r>
      <w:r w:rsidR="00212EA2">
        <w:t>BD</w:t>
      </w:r>
      <w:r w:rsidR="009D0E9A" w:rsidRPr="009D0E9A">
        <w:t xml:space="preserve">) on the PK parameters of dronedarone in subjects with atrial fibrillation who had received treatment with dronedarone (400 mg twice daily) for at least 4 weeks prior to screening. The steady-state mean dronedarone </w:t>
      </w:r>
      <w:r w:rsidR="00AD3BD6" w:rsidRPr="00DC2D75">
        <w:t>C</w:t>
      </w:r>
      <w:r w:rsidR="00AD3BD6" w:rsidRPr="00AD3BD6">
        <w:rPr>
          <w:vertAlign w:val="subscript"/>
        </w:rPr>
        <w:t>max</w:t>
      </w:r>
      <w:r w:rsidR="009D0E9A" w:rsidRPr="009D0E9A">
        <w:t xml:space="preserve"> and </w:t>
      </w:r>
      <w:r w:rsidRPr="009D0E9A">
        <w:t>AUC</w:t>
      </w:r>
      <w:r w:rsidRPr="00F77DF4">
        <w:rPr>
          <w:vertAlign w:val="subscript"/>
        </w:rPr>
        <w:t>0-12</w:t>
      </w:r>
      <w:r w:rsidR="009D0E9A" w:rsidRPr="009D0E9A">
        <w:t xml:space="preserve"> values following administration of dronedarone alone were 129 ng/mL and 894.5ng.h/mL, respectively. Following co-administration with steady-state RAN the steady-state </w:t>
      </w:r>
      <w:r w:rsidR="00AD3BD6" w:rsidRPr="00DC2D75">
        <w:t>C</w:t>
      </w:r>
      <w:r w:rsidR="00AD3BD6" w:rsidRPr="00AD3BD6">
        <w:rPr>
          <w:vertAlign w:val="subscript"/>
        </w:rPr>
        <w:t>max</w:t>
      </w:r>
      <w:r w:rsidR="009D0E9A" w:rsidRPr="009D0E9A">
        <w:t xml:space="preserve"> of dronedarone was similar (133.5 ng/mL), whereas the </w:t>
      </w:r>
      <w:r w:rsidRPr="009D0E9A">
        <w:t>AUC</w:t>
      </w:r>
      <w:r w:rsidRPr="00F77DF4">
        <w:rPr>
          <w:vertAlign w:val="subscript"/>
        </w:rPr>
        <w:t>0-12</w:t>
      </w:r>
      <w:r w:rsidR="009D0E9A" w:rsidRPr="009D0E9A">
        <w:t xml:space="preserve"> was approximately 1.09</w:t>
      </w:r>
      <w:r w:rsidR="00D62E0C">
        <w:t xml:space="preserve"> fold</w:t>
      </w:r>
      <w:r>
        <w:t xml:space="preserve"> higher (976.1 </w:t>
      </w:r>
      <w:r w:rsidR="009D0E9A" w:rsidRPr="009D0E9A">
        <w:t>ng.h/mL).</w:t>
      </w:r>
    </w:p>
    <w:p w:rsidR="00BF0AFE" w:rsidRDefault="009D0E9A" w:rsidP="00BF0AFE">
      <w:pPr>
        <w:pStyle w:val="Heading6"/>
      </w:pPr>
      <w:r w:rsidRPr="009D0E9A">
        <w:lastRenderedPageBreak/>
        <w:t>Metformin</w:t>
      </w:r>
    </w:p>
    <w:p w:rsidR="009D0E9A" w:rsidRPr="009D0E9A" w:rsidRDefault="009D0E9A" w:rsidP="009D0E9A">
      <w:r w:rsidRPr="009D0E9A">
        <w:t>St</w:t>
      </w:r>
      <w:r w:rsidR="00F77DF4">
        <w:t>udy GS-US-259-0113</w:t>
      </w:r>
      <w:r w:rsidRPr="009D0E9A">
        <w:t xml:space="preserve"> evaluated the effect of steady-state RAN (</w:t>
      </w:r>
      <w:r w:rsidR="00E61AEF">
        <w:t>1,000 mg</w:t>
      </w:r>
      <w:r w:rsidRPr="009D0E9A">
        <w:t xml:space="preserve"> </w:t>
      </w:r>
      <w:r w:rsidR="00212EA2">
        <w:t>BD</w:t>
      </w:r>
      <w:r w:rsidRPr="009D0E9A">
        <w:t>) on the st</w:t>
      </w:r>
      <w:r w:rsidR="00F77DF4">
        <w:t xml:space="preserve">eady-state PK of metformin (850 to </w:t>
      </w:r>
      <w:r w:rsidR="00E61AEF">
        <w:t>1,000 mg</w:t>
      </w:r>
      <w:r w:rsidRPr="009D0E9A">
        <w:t xml:space="preserve"> </w:t>
      </w:r>
      <w:r w:rsidR="00212EA2">
        <w:t>BD</w:t>
      </w:r>
      <w:r w:rsidRPr="009D0E9A">
        <w:t xml:space="preserve">) in subjects with T2DM. The mean metformin </w:t>
      </w:r>
      <w:r w:rsidR="00AD3BD6" w:rsidRPr="00DC2D75">
        <w:t>C</w:t>
      </w:r>
      <w:r w:rsidR="00AD3BD6" w:rsidRPr="00AD3BD6">
        <w:rPr>
          <w:vertAlign w:val="subscript"/>
        </w:rPr>
        <w:t>max</w:t>
      </w:r>
      <w:r w:rsidRPr="009D0E9A">
        <w:t>,</w:t>
      </w:r>
      <w:r w:rsidRPr="00F77DF4">
        <w:rPr>
          <w:vertAlign w:val="subscript"/>
        </w:rPr>
        <w:t>ss</w:t>
      </w:r>
      <w:r w:rsidRPr="009D0E9A">
        <w:t xml:space="preserve"> (90% CI) and </w:t>
      </w:r>
      <w:r w:rsidR="00D62E0C" w:rsidRPr="009D0E9A">
        <w:t>AUC</w:t>
      </w:r>
      <w:r w:rsidR="00D62E0C" w:rsidRPr="00D62E0C">
        <w:rPr>
          <w:vertAlign w:val="subscript"/>
        </w:rPr>
        <w:t>τ</w:t>
      </w:r>
      <w:r w:rsidRPr="009D0E9A">
        <w:t xml:space="preserve"> values were 1.53</w:t>
      </w:r>
      <w:r w:rsidR="00D62E0C">
        <w:t xml:space="preserve"> fold</w:t>
      </w:r>
      <w:r w:rsidRPr="009D0E9A">
        <w:t xml:space="preserve"> (1.41, 1.66) and 1.79</w:t>
      </w:r>
      <w:r w:rsidR="00D62E0C">
        <w:t xml:space="preserve"> fold</w:t>
      </w:r>
      <w:r w:rsidRPr="009D0E9A">
        <w:t xml:space="preserve"> (1.65, 1.95) higher, respectively, when metformin was administered in combination with RAN, compared to when metformin was administered </w:t>
      </w:r>
      <w:r w:rsidRPr="003276CB">
        <w:t>alone.</w:t>
      </w:r>
    </w:p>
    <w:p w:rsidR="009D0E9A" w:rsidRPr="009D0E9A" w:rsidRDefault="00F77DF4" w:rsidP="009D0E9A">
      <w:r>
        <w:t>Study GS-US-259-0143</w:t>
      </w:r>
      <w:r w:rsidR="009D0E9A" w:rsidRPr="009D0E9A">
        <w:t xml:space="preserve"> examined the effect of steady-state RAN at the proposed clinical dose of 500 mg </w:t>
      </w:r>
      <w:r w:rsidR="00212EA2">
        <w:t>BD</w:t>
      </w:r>
      <w:r>
        <w:t xml:space="preserve"> on the steady </w:t>
      </w:r>
      <w:r w:rsidR="009D0E9A" w:rsidRPr="009D0E9A">
        <w:t>state PK of metformin (1</w:t>
      </w:r>
      <w:r>
        <w:t>,</w:t>
      </w:r>
      <w:r w:rsidR="009D0E9A" w:rsidRPr="009D0E9A">
        <w:t xml:space="preserve">000 mg </w:t>
      </w:r>
      <w:r w:rsidR="00212EA2">
        <w:t>BD</w:t>
      </w:r>
      <w:r w:rsidR="009D0E9A" w:rsidRPr="009D0E9A">
        <w:t xml:space="preserve">) in subjects with T2DM. Results indicated that the </w:t>
      </w:r>
      <w:r w:rsidR="00D62E0C" w:rsidRPr="009D0E9A">
        <w:t>AUC</w:t>
      </w:r>
      <w:r w:rsidR="00D62E0C" w:rsidRPr="00D62E0C">
        <w:rPr>
          <w:vertAlign w:val="subscript"/>
        </w:rPr>
        <w:t>τ</w:t>
      </w:r>
      <w:r w:rsidR="009D0E9A" w:rsidRPr="009D0E9A">
        <w:t xml:space="preserve"> and </w:t>
      </w:r>
      <w:r w:rsidR="00AD3BD6" w:rsidRPr="00DC2D75">
        <w:t>C</w:t>
      </w:r>
      <w:r w:rsidR="00AD3BD6" w:rsidRPr="00AD3BD6">
        <w:rPr>
          <w:vertAlign w:val="subscript"/>
        </w:rPr>
        <w:t>max</w:t>
      </w:r>
      <w:r w:rsidR="009D0E9A" w:rsidRPr="009D0E9A">
        <w:t xml:space="preserve"> for metformin were 1.37</w:t>
      </w:r>
      <w:r w:rsidR="00D62E0C">
        <w:t xml:space="preserve"> fold</w:t>
      </w:r>
      <w:r w:rsidR="009D0E9A" w:rsidRPr="009D0E9A">
        <w:t xml:space="preserve"> (90% CI: 1.26, 1.49) and 1.22</w:t>
      </w:r>
      <w:r w:rsidR="00D62E0C">
        <w:t xml:space="preserve"> fold</w:t>
      </w:r>
      <w:r w:rsidR="009D0E9A" w:rsidRPr="009D0E9A">
        <w:t xml:space="preserve"> (90% CI: 1.13, 1.32) higher, respectively, when metformin was co-administered with RAN compared with metformin alone.</w:t>
      </w:r>
    </w:p>
    <w:p w:rsidR="00BF0AFE" w:rsidRDefault="009D0E9A" w:rsidP="00BF0AFE">
      <w:pPr>
        <w:pStyle w:val="Heading6"/>
      </w:pPr>
      <w:r w:rsidRPr="009D0E9A">
        <w:t>Atorvastatin</w:t>
      </w:r>
    </w:p>
    <w:p w:rsidR="009D0E9A" w:rsidRPr="009D0E9A" w:rsidRDefault="00F77DF4" w:rsidP="009D0E9A">
      <w:r>
        <w:t>Study GS-US-259-0115</w:t>
      </w:r>
      <w:r w:rsidR="009D0E9A" w:rsidRPr="009D0E9A">
        <w:t xml:space="preserve"> examined the effect of steady-state RAN (1</w:t>
      </w:r>
      <w:r>
        <w:t>,</w:t>
      </w:r>
      <w:r w:rsidR="009D0E9A" w:rsidRPr="009D0E9A">
        <w:t xml:space="preserve">000 mg </w:t>
      </w:r>
      <w:r w:rsidR="00212EA2">
        <w:t>BD</w:t>
      </w:r>
      <w:r w:rsidR="009D0E9A" w:rsidRPr="009D0E9A">
        <w:t xml:space="preserve">) on the steady-state PKs of atorvastatin (80 mg OD) in healthy adult subjects. The results indicated that the </w:t>
      </w:r>
      <w:r w:rsidR="00AD3BD6" w:rsidRPr="00DC2D75">
        <w:t>C</w:t>
      </w:r>
      <w:r w:rsidR="00AD3BD6" w:rsidRPr="00AD3BD6">
        <w:rPr>
          <w:vertAlign w:val="subscript"/>
        </w:rPr>
        <w:t>max</w:t>
      </w:r>
      <w:r w:rsidR="009D0E9A" w:rsidRPr="009D0E9A">
        <w:t xml:space="preserve"> and </w:t>
      </w:r>
      <w:r w:rsidR="00D62E0C" w:rsidRPr="009D0E9A">
        <w:t>AUC</w:t>
      </w:r>
      <w:r w:rsidR="00D62E0C" w:rsidRPr="00D62E0C">
        <w:rPr>
          <w:vertAlign w:val="subscript"/>
        </w:rPr>
        <w:t>τ</w:t>
      </w:r>
      <w:r w:rsidR="009D0E9A" w:rsidRPr="009D0E9A">
        <w:t xml:space="preserve"> values for atorvastatin when administered with RAN were 1.4</w:t>
      </w:r>
      <w:r w:rsidR="00D62E0C">
        <w:t xml:space="preserve"> fold</w:t>
      </w:r>
      <w:r w:rsidR="009D0E9A" w:rsidRPr="009D0E9A">
        <w:t xml:space="preserve"> (90% CI: 1.23, 1.62) and 1.3</w:t>
      </w:r>
      <w:r w:rsidR="00D62E0C">
        <w:t xml:space="preserve"> fold</w:t>
      </w:r>
      <w:r w:rsidR="009D0E9A" w:rsidRPr="009D0E9A">
        <w:t xml:space="preserve"> higher (1.17, 1.46), respectively, than when atorvastatin was administered alone).</w:t>
      </w:r>
    </w:p>
    <w:p w:rsidR="00BF0AFE" w:rsidRPr="00BF0AFE" w:rsidRDefault="009D0E9A" w:rsidP="009D0E9A">
      <w:pPr>
        <w:rPr>
          <w:b/>
        </w:rPr>
      </w:pPr>
      <w:r w:rsidRPr="00BF0AFE">
        <w:rPr>
          <w:b/>
        </w:rPr>
        <w:t>Previously submitted data</w:t>
      </w:r>
    </w:p>
    <w:p w:rsidR="00BF0AFE" w:rsidRDefault="009D0E9A" w:rsidP="00BF0AFE">
      <w:pPr>
        <w:pStyle w:val="Heading6"/>
      </w:pPr>
      <w:r w:rsidRPr="009D0E9A">
        <w:t>Ketoconazole</w:t>
      </w:r>
    </w:p>
    <w:p w:rsidR="009D0E9A" w:rsidRPr="009D0E9A" w:rsidRDefault="009D0E9A" w:rsidP="009D0E9A">
      <w:r w:rsidRPr="009D0E9A">
        <w:t>Study CVT 301-10 compared the PK of RAN PR when</w:t>
      </w:r>
      <w:r w:rsidR="00F77DF4">
        <w:t xml:space="preserve"> administered alone and when co</w:t>
      </w:r>
      <w:r w:rsidR="00F77DF4">
        <w:noBreakHyphen/>
      </w:r>
      <w:r w:rsidRPr="009D0E9A">
        <w:t>administered with ketoconazole under steady state conditions for both drugs. In Part A of the study, 21 healthy volunteers received RAN PR/placebo 375 mg twice daily for 5 days followed by RAN PR/placebo 375 mg twice daily co-administered with ketoconazole 200 mg twice daily for four days, followed by a single morning dose of both RAN PR/placebo 375 mg and ketoconazole 200 mg on Day 10. In Part B, the dose of RAN was increased to 1</w:t>
      </w:r>
      <w:r w:rsidR="00F77DF4">
        <w:t>,</w:t>
      </w:r>
      <w:r w:rsidRPr="009D0E9A">
        <w:t xml:space="preserve">000 mg twice daily. Fifty healthy subjects (25 female) took part in the study and were aged from 18 to 44 years. Co-administration of 200 mg </w:t>
      </w:r>
      <w:r w:rsidR="00212EA2">
        <w:t>BD</w:t>
      </w:r>
      <w:r w:rsidRPr="009D0E9A">
        <w:t xml:space="preserve"> ketoconazole significantly inhibited RAN metabolism, presumably metaboli</w:t>
      </w:r>
      <w:r w:rsidR="00F77DF4">
        <w:t xml:space="preserve">sm via CYP3A4, resulting in 3.0 to </w:t>
      </w:r>
      <w:r w:rsidRPr="009D0E9A">
        <w:t>3.9</w:t>
      </w:r>
      <w:r w:rsidR="00D62E0C">
        <w:t xml:space="preserve"> fold</w:t>
      </w:r>
      <w:r w:rsidRPr="009D0E9A">
        <w:t xml:space="preserve"> increases in the mean plasma concentrations of RAN, regardless of RAN </w:t>
      </w:r>
      <w:r w:rsidRPr="003276CB">
        <w:t>dose.</w:t>
      </w:r>
    </w:p>
    <w:p w:rsidR="00BF0AFE" w:rsidRDefault="009D0E9A" w:rsidP="00BF0AFE">
      <w:pPr>
        <w:pStyle w:val="Heading6"/>
      </w:pPr>
      <w:r w:rsidRPr="009D0E9A">
        <w:t>Diltiazem</w:t>
      </w:r>
    </w:p>
    <w:p w:rsidR="009D0E9A" w:rsidRPr="009D0E9A" w:rsidRDefault="00F77DF4" w:rsidP="009D0E9A">
      <w:r>
        <w:t>Study CVT 3012</w:t>
      </w:r>
      <w:r w:rsidR="009D0E9A" w:rsidRPr="009D0E9A">
        <w:t xml:space="preserve"> examined the interaction between RAN and a range of doses of once daily modified re</w:t>
      </w:r>
      <w:r>
        <w:t xml:space="preserve">lease (MR) diltiazem. On Days 1 to </w:t>
      </w:r>
      <w:r w:rsidR="009D0E9A" w:rsidRPr="009D0E9A">
        <w:t>8, the healthy volunteers received either 180 mg, 240 mg or 360 mg diltia</w:t>
      </w:r>
      <w:r>
        <w:t xml:space="preserve">zem MR or placebo and on Days 4 to </w:t>
      </w:r>
      <w:r w:rsidR="009D0E9A" w:rsidRPr="009D0E9A">
        <w:t xml:space="preserve">8 they also received 2 x 500 mg RAN PR </w:t>
      </w:r>
      <w:r w:rsidR="00212EA2">
        <w:t>BD</w:t>
      </w:r>
      <w:r w:rsidR="009D0E9A" w:rsidRPr="009D0E9A">
        <w:t xml:space="preserve">. Thirty four healthy male subjects, aged 19 to 40 years, took part in the study. On </w:t>
      </w:r>
      <w:r w:rsidR="00C44B24">
        <w:t>Day</w:t>
      </w:r>
      <w:r w:rsidR="009D0E9A" w:rsidRPr="009D0E9A">
        <w:t xml:space="preserve"> 8, co-administration of diltiazem MR significantly increased the RAN </w:t>
      </w:r>
      <w:r w:rsidR="00AD3BD6" w:rsidRPr="00DC2D75">
        <w:t>C</w:t>
      </w:r>
      <w:r w:rsidR="00AD3BD6" w:rsidRPr="00AD3BD6">
        <w:rPr>
          <w:vertAlign w:val="subscript"/>
        </w:rPr>
        <w:t>max</w:t>
      </w:r>
      <w:r w:rsidR="009D0E9A" w:rsidRPr="009D0E9A">
        <w:t xml:space="preserve"> and </w:t>
      </w:r>
      <w:r w:rsidR="00AD3BD6" w:rsidRPr="00DC2D75">
        <w:t>AUC</w:t>
      </w:r>
      <w:r w:rsidR="00AD3BD6" w:rsidRPr="00AD3BD6">
        <w:rPr>
          <w:vertAlign w:val="subscript"/>
        </w:rPr>
        <w:t>0–12</w:t>
      </w:r>
      <w:r w:rsidR="009D0E9A" w:rsidRPr="009D0E9A">
        <w:t xml:space="preserve">values in a </w:t>
      </w:r>
      <w:r>
        <w:t>dose dependent</w:t>
      </w:r>
      <w:r w:rsidR="009D0E9A" w:rsidRPr="009D0E9A">
        <w:t xml:space="preserve"> manner with increases of 52 to 139% for </w:t>
      </w:r>
      <w:r w:rsidR="00AD3BD6" w:rsidRPr="00DC2D75">
        <w:t>AUC</w:t>
      </w:r>
      <w:r w:rsidR="00AD3BD6" w:rsidRPr="00AD3BD6">
        <w:rPr>
          <w:vertAlign w:val="subscript"/>
        </w:rPr>
        <w:t>0–12</w:t>
      </w:r>
      <w:r w:rsidR="009D0E9A" w:rsidRPr="009D0E9A">
        <w:t xml:space="preserve">compared to placebo. The increases were approximately 50% higher after the initial RAN dose (Day 4) than following the dose on Day 8. Two earlier studies (RAN0121 and RAN068), which examined RAN SR and IR, respectively, also identified a significant interaction between RAN and diltiazem when co-administered, with significant increases in </w:t>
      </w:r>
      <w:r w:rsidR="00AD3BD6" w:rsidRPr="00DC2D75">
        <w:t>C</w:t>
      </w:r>
      <w:r w:rsidR="00AD3BD6" w:rsidRPr="00AD3BD6">
        <w:rPr>
          <w:vertAlign w:val="subscript"/>
        </w:rPr>
        <w:t>max</w:t>
      </w:r>
      <w:r w:rsidR="009D0E9A" w:rsidRPr="009D0E9A">
        <w:t xml:space="preserve">, </w:t>
      </w:r>
      <w:r w:rsidRPr="009D0E9A">
        <w:t>C</w:t>
      </w:r>
      <w:r w:rsidRPr="00F77DF4">
        <w:rPr>
          <w:vertAlign w:val="subscript"/>
        </w:rPr>
        <w:t>min</w:t>
      </w:r>
      <w:r w:rsidR="009D0E9A" w:rsidRPr="009D0E9A">
        <w:t xml:space="preserve"> and AUC, whereas the PK of diltiazem were not affected by the co-administration of RAN.</w:t>
      </w:r>
    </w:p>
    <w:p w:rsidR="00BF0AFE" w:rsidRDefault="009D0E9A" w:rsidP="00BF0AFE">
      <w:pPr>
        <w:pStyle w:val="Heading6"/>
      </w:pPr>
      <w:r w:rsidRPr="009D0E9A">
        <w:t>Simvastatin</w:t>
      </w:r>
    </w:p>
    <w:p w:rsidR="009D0E9A" w:rsidRPr="009D0E9A" w:rsidRDefault="00F77DF4" w:rsidP="009D0E9A">
      <w:r>
        <w:t xml:space="preserve">Study CVT 3017 </w:t>
      </w:r>
      <w:r w:rsidR="009D0E9A" w:rsidRPr="009D0E9A">
        <w:t xml:space="preserve">examined the interaction between RAN and simvastatin in an </w:t>
      </w:r>
      <w:r w:rsidR="00CA67BD">
        <w:t>open label</w:t>
      </w:r>
      <w:r w:rsidR="009D0E9A" w:rsidRPr="009D0E9A">
        <w:t>, multiple dose study. Eighteen healthy male subjects, aged 19 to 49 years, received a single dose of simvastatin 80 mg on Day 1 foll</w:t>
      </w:r>
      <w:r>
        <w:t xml:space="preserve">owed by further doses on Days 6 to </w:t>
      </w:r>
      <w:r w:rsidR="009D0E9A" w:rsidRPr="009D0E9A">
        <w:t xml:space="preserve">9. In addition, they received an initial dose of RAN on the morning of Day 3 followed by </w:t>
      </w:r>
      <w:r w:rsidR="00E61AEF">
        <w:t>1,000 mg</w:t>
      </w:r>
      <w:r w:rsidR="009D0E9A" w:rsidRPr="009D0E9A">
        <w:t xml:space="preserve"> </w:t>
      </w:r>
      <w:r w:rsidR="00212EA2">
        <w:t>BD</w:t>
      </w:r>
      <w:r w:rsidR="009D0E9A" w:rsidRPr="009D0E9A">
        <w:t xml:space="preserve"> up to and including the morning of Day 9. Plasma was analysed for RAN and HMG-CoA reductase inhibition and serum was analysed for simvastatin lactone and three of its metabolites </w:t>
      </w:r>
      <w:r w:rsidR="009D0E9A" w:rsidRPr="009D0E9A">
        <w:lastRenderedPageBreak/>
        <w:t>(simvastatin acid, 6’exomethylene simvastatin and 3’ hydroxysimvastatin). A 50% to 100% increase in simvastatin exposure and HMG-CoA reductase inhibitor activity was observed when it was co-administered with RAN compared to simvastatin alone. A similar degree of interaction was also observed following 3 and 6 days</w:t>
      </w:r>
      <w:r>
        <w:t xml:space="preserve"> of RAN dosing. By contrast, co</w:t>
      </w:r>
      <w:r>
        <w:noBreakHyphen/>
      </w:r>
      <w:r w:rsidR="009D0E9A" w:rsidRPr="009D0E9A">
        <w:t>administration of simvastatin did not affect the systemic exposure to RAN during steady state conditions for both drugs, as the 90% C</w:t>
      </w:r>
      <w:r>
        <w:t xml:space="preserve">I ratio of means were within 80 to </w:t>
      </w:r>
      <w:r w:rsidR="009D0E9A" w:rsidRPr="009D0E9A">
        <w:t xml:space="preserve">125% BE range for both AUC and </w:t>
      </w:r>
      <w:r w:rsidR="00AD3BD6" w:rsidRPr="00DC2D75">
        <w:t>C</w:t>
      </w:r>
      <w:r w:rsidR="00AD3BD6" w:rsidRPr="00AD3BD6">
        <w:rPr>
          <w:vertAlign w:val="subscript"/>
        </w:rPr>
        <w:t>max</w:t>
      </w:r>
      <w:r w:rsidR="009D0E9A" w:rsidRPr="009D0E9A">
        <w:t xml:space="preserve"> for RAN.</w:t>
      </w:r>
    </w:p>
    <w:p w:rsidR="00BF0AFE" w:rsidRDefault="009D0E9A" w:rsidP="00BF0AFE">
      <w:pPr>
        <w:pStyle w:val="Heading6"/>
      </w:pPr>
      <w:r w:rsidRPr="009D0E9A">
        <w:t>Paroxetine</w:t>
      </w:r>
    </w:p>
    <w:p w:rsidR="009D0E9A" w:rsidRPr="009D0E9A" w:rsidRDefault="009D0E9A" w:rsidP="009D0E9A">
      <w:r w:rsidRPr="009D0E9A">
        <w:t xml:space="preserve">An </w:t>
      </w:r>
      <w:r w:rsidR="00CA67BD">
        <w:t>open label</w:t>
      </w:r>
      <w:r w:rsidRPr="009D0E9A">
        <w:t xml:space="preserve">, </w:t>
      </w:r>
      <w:r w:rsidR="00D62E0C">
        <w:t>multiple dose</w:t>
      </w:r>
      <w:r w:rsidRPr="009D0E9A">
        <w:t xml:space="preserve"> study evaluated the effect of the potent CYP2D6 inhibitor, paroxetine, on the PK of RAN and its major metabolites in 15 healthy subjects (1 female), aged 18 to 60 years (CVT 301-13). Dextromethorphan phenotyping for CYP2D6 was carried out at baseline and when the healthy volunteers had received repeat doses of RAN PR (</w:t>
      </w:r>
      <w:r w:rsidR="00E61AEF">
        <w:t>1,000 mg</w:t>
      </w:r>
      <w:r w:rsidRPr="009D0E9A">
        <w:t xml:space="preserve"> </w:t>
      </w:r>
      <w:r w:rsidR="00212EA2">
        <w:t>BD</w:t>
      </w:r>
      <w:r w:rsidRPr="009D0E9A">
        <w:t xml:space="preserve">) to steady state (Day 4). Paroxetine (20 mg) was then added with multiple dosing to steady state for both drugs (Day 11), when dextromethorphan phenotyping was again repeated. Prior to dosing with RAN, 14 of 15 subjects were classified as extensive metabolisers of dextromethorphan, with a geometric mean dextromethorphan/dextrorphan ratio of 0.00674. On Day 4 of RAN dosing the geometric mean ratio had increased to 0.05674, indicating that a partial inhibition of CYP2D6 had occurred, but only one subject became a phenotypically poor metaboliser. After addition of paroxetine only two of the subjects remained extensive metabolisers, indicating that at this dose paroxetine is a potent inhibitor of CYP2D6. The geometric least squares mean values for RAN </w:t>
      </w:r>
      <w:r w:rsidR="00AD3BD6" w:rsidRPr="00DC2D75">
        <w:t>C</w:t>
      </w:r>
      <w:r w:rsidR="00AD3BD6" w:rsidRPr="00AD3BD6">
        <w:rPr>
          <w:vertAlign w:val="subscript"/>
        </w:rPr>
        <w:t>max</w:t>
      </w:r>
      <w:r w:rsidRPr="009D0E9A">
        <w:t xml:space="preserve"> and AUC were approximately 23% higher on Day 12 compared to Day 4, with the 90% CI for both parameters exceeding the upper limit of 125%, indicating a statistically significant drug interaction between RAN and paroxetine. Results for RAN metabolites are discussed in Section Metabolites (see above).</w:t>
      </w:r>
    </w:p>
    <w:p w:rsidR="00BF0AFE" w:rsidRDefault="009D0E9A" w:rsidP="00BF0AFE">
      <w:pPr>
        <w:pStyle w:val="Heading6"/>
      </w:pPr>
      <w:r w:rsidRPr="009D0E9A">
        <w:t>Rifampicin</w:t>
      </w:r>
    </w:p>
    <w:p w:rsidR="009D0E9A" w:rsidRPr="009D0E9A" w:rsidRDefault="009D0E9A" w:rsidP="009D0E9A">
      <w:r w:rsidRPr="009D0E9A">
        <w:t xml:space="preserve">The effect of co-administration of rifampicin, a potent inducer of CYP3A enzymes, on the PKs of RAN during steady-state conditions for both drugs was examined in an </w:t>
      </w:r>
      <w:r w:rsidR="00CA67BD">
        <w:t>open label</w:t>
      </w:r>
      <w:r w:rsidRPr="009D0E9A">
        <w:t>, multiple dose study conducted in 16 healthy subjects (7 female), a</w:t>
      </w:r>
      <w:r w:rsidR="00F77DF4">
        <w:t>ged 19 to 48 years (CVT 301-20</w:t>
      </w:r>
      <w:r w:rsidRPr="009D0E9A">
        <w:t xml:space="preserve">). Subjects received RAN PR </w:t>
      </w:r>
      <w:r w:rsidR="00E61AEF">
        <w:t>1,000 mg</w:t>
      </w:r>
      <w:r w:rsidRPr="009D0E9A">
        <w:t xml:space="preserve"> </w:t>
      </w:r>
      <w:r w:rsidR="00212EA2">
        <w:t>BD</w:t>
      </w:r>
      <w:r w:rsidRPr="009D0E9A">
        <w:t xml:space="preserve"> from Day 1 to the morning of Day 12, and rifampicin 600 mg once daily from Day 5 to Day 12. Ranolazine PK parameters were determined on Day 4 and Day 12. Rifampicin caused a major reduction in RAN concentrations with values of </w:t>
      </w:r>
      <w:r w:rsidR="00F77DF4" w:rsidRPr="009D0E9A">
        <w:t>AUC</w:t>
      </w:r>
      <w:r w:rsidR="00F77DF4" w:rsidRPr="00F77DF4">
        <w:rPr>
          <w:vertAlign w:val="subscript"/>
        </w:rPr>
        <w:t>0-12</w:t>
      </w:r>
      <w:r w:rsidRPr="009D0E9A">
        <w:t xml:space="preserve"> and </w:t>
      </w:r>
      <w:r w:rsidR="00AD3BD6" w:rsidRPr="00DC2D75">
        <w:t>C</w:t>
      </w:r>
      <w:r w:rsidR="00AD3BD6" w:rsidRPr="00AD3BD6">
        <w:rPr>
          <w:vertAlign w:val="subscript"/>
        </w:rPr>
        <w:t>max</w:t>
      </w:r>
      <w:r w:rsidRPr="009D0E9A">
        <w:t xml:space="preserve"> on Day 12 that were, on average, 4.1% and 5.0%, res</w:t>
      </w:r>
      <w:r w:rsidR="009B0806">
        <w:t>pectively, of the Day 4 values</w:t>
      </w:r>
      <w:r w:rsidRPr="009D0E9A">
        <w:t xml:space="preserve">; there was no significant change in </w:t>
      </w:r>
      <w:r w:rsidR="00F77DF4" w:rsidRPr="009D0E9A">
        <w:t>T</w:t>
      </w:r>
      <w:r w:rsidR="00F77DF4" w:rsidRPr="00F77DF4">
        <w:rPr>
          <w:vertAlign w:val="subscript"/>
        </w:rPr>
        <w:t>max</w:t>
      </w:r>
      <w:r w:rsidRPr="009D0E9A">
        <w:t>. The results indicate that RAN metabolism is greatly accelerated by rifampicin with a more than 20</w:t>
      </w:r>
      <w:r w:rsidR="00D62E0C">
        <w:t xml:space="preserve"> fold</w:t>
      </w:r>
      <w:r w:rsidRPr="009D0E9A">
        <w:t xml:space="preserve"> increase in oral clearance.</w:t>
      </w:r>
    </w:p>
    <w:p w:rsidR="00BF0AFE" w:rsidRDefault="009D0E9A" w:rsidP="00BF0AFE">
      <w:pPr>
        <w:pStyle w:val="Heading6"/>
      </w:pPr>
      <w:r w:rsidRPr="009D0E9A">
        <w:t>Digoxin</w:t>
      </w:r>
    </w:p>
    <w:p w:rsidR="009D0E9A" w:rsidRPr="009D0E9A" w:rsidRDefault="009D0E9A" w:rsidP="009D0E9A">
      <w:r w:rsidRPr="009D0E9A">
        <w:t xml:space="preserve">The effect of RAN on the PKS of digoxin was examined in a </w:t>
      </w:r>
      <w:r w:rsidR="00B962C4">
        <w:t>double blind</w:t>
      </w:r>
      <w:r w:rsidRPr="009D0E9A">
        <w:t>, randomised, placebo controlled, parallel study in 16 healthy male subjects aged 18 to 40 years (CVT 30</w:t>
      </w:r>
      <w:r w:rsidR="00F77DF4">
        <w:t>11</w:t>
      </w:r>
      <w:r w:rsidRPr="009D0E9A">
        <w:t xml:space="preserve">). Subjects were </w:t>
      </w:r>
      <w:r w:rsidR="00F77DF4">
        <w:t xml:space="preserve">dosed to steady state on Days 1 to </w:t>
      </w:r>
      <w:r w:rsidRPr="009D0E9A">
        <w:t>14 with 0.125 mg digoxin once daily. From Day 7 onwards, RAN PR (</w:t>
      </w:r>
      <w:r w:rsidR="00E61AEF">
        <w:t>1,000 mg</w:t>
      </w:r>
      <w:r w:rsidRPr="009D0E9A">
        <w:t xml:space="preserve"> </w:t>
      </w:r>
      <w:r w:rsidR="00212EA2">
        <w:t>BD</w:t>
      </w:r>
      <w:r w:rsidRPr="009D0E9A">
        <w:t xml:space="preserve">) or placebo was co-administered. The mean </w:t>
      </w:r>
      <w:r w:rsidR="00AD3BD6" w:rsidRPr="00DC2D75">
        <w:t>C</w:t>
      </w:r>
      <w:r w:rsidR="00AD3BD6" w:rsidRPr="00AD3BD6">
        <w:rPr>
          <w:vertAlign w:val="subscript"/>
        </w:rPr>
        <w:t>max</w:t>
      </w:r>
      <w:r w:rsidRPr="009D0E9A">
        <w:t xml:space="preserve">, </w:t>
      </w:r>
      <w:r w:rsidR="00F77DF4" w:rsidRPr="009D0E9A">
        <w:t>C</w:t>
      </w:r>
      <w:r w:rsidR="00F77DF4" w:rsidRPr="00F77DF4">
        <w:rPr>
          <w:vertAlign w:val="subscript"/>
        </w:rPr>
        <w:t>min</w:t>
      </w:r>
      <w:r w:rsidRPr="009D0E9A">
        <w:t xml:space="preserve"> and </w:t>
      </w:r>
      <w:r w:rsidR="00F77DF4" w:rsidRPr="009D0E9A">
        <w:t>AUC</w:t>
      </w:r>
      <w:r w:rsidR="00F77DF4">
        <w:rPr>
          <w:vertAlign w:val="subscript"/>
        </w:rPr>
        <w:t>0</w:t>
      </w:r>
      <w:r w:rsidR="00F77DF4">
        <w:rPr>
          <w:vertAlign w:val="subscript"/>
        </w:rPr>
        <w:noBreakHyphen/>
      </w:r>
      <w:r w:rsidR="00F77DF4" w:rsidRPr="00F77DF4">
        <w:rPr>
          <w:vertAlign w:val="subscript"/>
        </w:rPr>
        <w:t>24</w:t>
      </w:r>
      <w:r w:rsidRPr="009D0E9A">
        <w:t xml:space="preserve"> values for dig</w:t>
      </w:r>
      <w:r w:rsidR="00F77DF4">
        <w:t>oxin were 1.45, 2.46</w:t>
      </w:r>
      <w:r w:rsidRPr="009D0E9A">
        <w:t xml:space="preserve"> and 1.59</w:t>
      </w:r>
      <w:r w:rsidR="00D62E0C">
        <w:t xml:space="preserve"> fold</w:t>
      </w:r>
      <w:r w:rsidRPr="009D0E9A">
        <w:t xml:space="preserve"> higher, respectively, when digoxin was co-administered with RAN compared to digoxin plus placebo. In spite of this increase, the co-administration of digoxin and RAN was well tolerated, and all digoxin plasma concentrations remained within therapeutic limits. These results were similar to the findings of an earlier </w:t>
      </w:r>
      <w:r w:rsidR="00396198">
        <w:t>Study</w:t>
      </w:r>
      <w:r w:rsidRPr="009D0E9A">
        <w:t xml:space="preserve"> (RAN0111), which examined RAN IR and digoxin.</w:t>
      </w:r>
    </w:p>
    <w:p w:rsidR="00BF0AFE" w:rsidRDefault="009D0E9A" w:rsidP="00BF0AFE">
      <w:pPr>
        <w:pStyle w:val="Heading6"/>
      </w:pPr>
      <w:r w:rsidRPr="009D0E9A">
        <w:t>Verapamil</w:t>
      </w:r>
    </w:p>
    <w:p w:rsidR="009D0E9A" w:rsidRPr="009D0E9A" w:rsidRDefault="009D0E9A" w:rsidP="009D0E9A">
      <w:r w:rsidRPr="009D0E9A">
        <w:t xml:space="preserve">Study the effect of verapamil on the PK of RAN was evaluated in an </w:t>
      </w:r>
      <w:r w:rsidR="00CA67BD">
        <w:t>open label</w:t>
      </w:r>
      <w:r w:rsidRPr="009D0E9A">
        <w:t xml:space="preserve">, </w:t>
      </w:r>
      <w:r w:rsidR="00ED654D">
        <w:t>multi dose</w:t>
      </w:r>
      <w:r w:rsidRPr="009D0E9A">
        <w:t xml:space="preserve"> study conducted in 15 healthy subjects (7 female) </w:t>
      </w:r>
      <w:r w:rsidR="00F77DF4">
        <w:t>aged 19 to 47 years (CVT 301-11</w:t>
      </w:r>
      <w:r w:rsidRPr="009D0E9A">
        <w:t xml:space="preserve">). Subjects were administered RAN PR (750 mg </w:t>
      </w:r>
      <w:r w:rsidR="00212EA2">
        <w:t>BD</w:t>
      </w:r>
      <w:r w:rsidRPr="009D0E9A">
        <w:t xml:space="preserve">) to steady state (Day 3). Verapamil (120 mg </w:t>
      </w:r>
      <w:r w:rsidR="007954BC">
        <w:t>TDS</w:t>
      </w:r>
      <w:r w:rsidRPr="009D0E9A">
        <w:t>) was then added with multiple dosing to steady state for both drugs (Day 8). Co-administration of verapamil resulted in a 2</w:t>
      </w:r>
      <w:r w:rsidR="00D62E0C">
        <w:t xml:space="preserve"> fold</w:t>
      </w:r>
      <w:r w:rsidRPr="009D0E9A">
        <w:t xml:space="preserve"> increase in mean </w:t>
      </w:r>
      <w:r w:rsidR="00AD3BD6" w:rsidRPr="00DC2D75">
        <w:t>C</w:t>
      </w:r>
      <w:r w:rsidR="00AD3BD6" w:rsidRPr="00AD3BD6">
        <w:rPr>
          <w:vertAlign w:val="subscript"/>
        </w:rPr>
        <w:t>max</w:t>
      </w:r>
      <w:r w:rsidRPr="009D0E9A">
        <w:t xml:space="preserve"> and a 2.25</w:t>
      </w:r>
      <w:r w:rsidR="00D62E0C">
        <w:t xml:space="preserve"> fold</w:t>
      </w:r>
      <w:r w:rsidRPr="009D0E9A">
        <w:t xml:space="preserve"> increase in </w:t>
      </w:r>
      <w:r w:rsidR="00AD3BD6" w:rsidRPr="00DC2D75">
        <w:t>AUC</w:t>
      </w:r>
      <w:r w:rsidR="00AD3BD6" w:rsidRPr="00AD3BD6">
        <w:rPr>
          <w:vertAlign w:val="subscript"/>
        </w:rPr>
        <w:t>0–12</w:t>
      </w:r>
      <w:r w:rsidRPr="009D0E9A">
        <w:t>of RAN.</w:t>
      </w:r>
    </w:p>
    <w:p w:rsidR="009D0E9A" w:rsidRPr="009D0E9A" w:rsidRDefault="009D0E9A" w:rsidP="000961F5">
      <w:pPr>
        <w:pStyle w:val="Comment"/>
      </w:pPr>
      <w:r w:rsidRPr="000961F5">
        <w:rPr>
          <w:b/>
        </w:rPr>
        <w:lastRenderedPageBreak/>
        <w:t>Comment:</w:t>
      </w:r>
      <w:r w:rsidRPr="009D0E9A">
        <w:t xml:space="preserve"> Two further studies examined the interaction of RAN with cimetidine (RAN032) and warfarin (RAN0110), however, both studies used the IR formulation and have not been discussed here.</w:t>
      </w:r>
    </w:p>
    <w:p w:rsidR="000961F5" w:rsidRDefault="009D0E9A" w:rsidP="000616D3">
      <w:pPr>
        <w:pStyle w:val="Heading4"/>
      </w:pPr>
      <w:r w:rsidRPr="009D0E9A">
        <w:t>Population PK</w:t>
      </w:r>
    </w:p>
    <w:p w:rsidR="009D0E9A" w:rsidRPr="009D0E9A" w:rsidRDefault="009D0E9A" w:rsidP="009D0E9A">
      <w:r w:rsidRPr="009D0E9A">
        <w:t>A popul</w:t>
      </w:r>
      <w:r w:rsidR="000616D3">
        <w:t>ation PK analysis (CVT303.019-C</w:t>
      </w:r>
      <w:r w:rsidRPr="009D0E9A">
        <w:t xml:space="preserve">) was conducted using data from 12 studies, eight Phase I studies (RAN0112, RAN0114, RAN0117, RAN0201, CVT 3013, CVT 3014, CVT 3015 and CVT 3016), and four Phase II or III studies (RAN2302, CVT 3021, CVT 3031 and CVT 3033), according to the CHMP draft guidance for population PK analyses. Data were analysed using nonlinear </w:t>
      </w:r>
      <w:r w:rsidR="000616D3">
        <w:t>mixed effects</w:t>
      </w:r>
      <w:r w:rsidRPr="009D0E9A">
        <w:t xml:space="preserve"> modelling with the NONMEM software system, Version VI, Level 1.0 (ICON Development Solutions) with the PREDPP model library and NMTRAN subroutines. A covariate modelling approach emphasising parameter estimation rather than stepwise hypothesis testing was implemented for the population PK analysis. The RAN population PK database comprised 928 subjects/patients (746 males and 182 females) contributing a total of 10,954 RAN plasma concentrations. The age of individuals in t</w:t>
      </w:r>
      <w:r w:rsidR="000616D3">
        <w:t xml:space="preserve">he population ranged from 18 to </w:t>
      </w:r>
      <w:r w:rsidRPr="009D0E9A">
        <w:t>9</w:t>
      </w:r>
      <w:r w:rsidR="000616D3">
        <w:t xml:space="preserve">2 years, weights ranged from 40 to </w:t>
      </w:r>
      <w:r w:rsidRPr="009D0E9A">
        <w:t>152 kg, and calculated normalized creat</w:t>
      </w:r>
      <w:r w:rsidR="000616D3">
        <w:t xml:space="preserve">inine clearance ranged from 4.4 to </w:t>
      </w:r>
      <w:r w:rsidRPr="009D0E9A">
        <w:t>150 mL/min/1.73</w:t>
      </w:r>
      <w:r w:rsidR="00ED654D" w:rsidRPr="009D0E9A">
        <w:t>m</w:t>
      </w:r>
      <w:r w:rsidR="00ED654D" w:rsidRPr="00ED654D">
        <w:rPr>
          <w:vertAlign w:val="superscript"/>
        </w:rPr>
        <w:t>2</w:t>
      </w:r>
      <w:r w:rsidRPr="009D0E9A">
        <w:t>. Most of the subjects were Caucasian (93.9%). Distributions of all continuous covariates were similar in both sexes except that males were heavier. Normalised creatinine clearance was mildly correlated with weight (R</w:t>
      </w:r>
      <w:r w:rsidR="000616D3">
        <w:t xml:space="preserve"> = </w:t>
      </w:r>
      <w:r w:rsidRPr="009D0E9A">
        <w:t>0.25) and strongly and negatively correlated with age (R</w:t>
      </w:r>
      <w:r w:rsidR="000616D3">
        <w:t xml:space="preserve"> = </w:t>
      </w:r>
      <w:r w:rsidRPr="009D0E9A">
        <w:t>−0.58). The results demonstrated that a one-compartment model with two-stage, first-order absorption and parallel linear and saturable elimination adequat</w:t>
      </w:r>
      <w:r w:rsidR="000616D3">
        <w:t xml:space="preserve">ely described RAN concentration </w:t>
      </w:r>
      <w:r w:rsidRPr="009D0E9A">
        <w:t>time data.</w:t>
      </w:r>
    </w:p>
    <w:p w:rsidR="009D0E9A" w:rsidRPr="009D0E9A" w:rsidRDefault="009D0E9A" w:rsidP="009D0E9A">
      <w:r w:rsidRPr="009D0E9A">
        <w:t xml:space="preserve">Typical population PK parameters (95% CI) given the reference covariates (70 kg, 60 years, normal renal </w:t>
      </w:r>
      <w:r w:rsidRPr="009B0806">
        <w:t>function, Syntex formulation tablets)</w:t>
      </w:r>
      <w:r w:rsidRPr="009D0E9A">
        <w:t xml:space="preserve"> were:</w:t>
      </w:r>
    </w:p>
    <w:p w:rsidR="009D0E9A" w:rsidRPr="009D0E9A" w:rsidRDefault="009D0E9A" w:rsidP="00FA4A7B">
      <w:pPr>
        <w:pStyle w:val="Numberbullet0"/>
        <w:numPr>
          <w:ilvl w:val="0"/>
          <w:numId w:val="14"/>
        </w:numPr>
      </w:pPr>
      <w:r w:rsidRPr="009D0E9A">
        <w:t>apparent oral clearance (CL/F): 23.8 (22.3, 25.4) L/h;</w:t>
      </w:r>
    </w:p>
    <w:p w:rsidR="009D0E9A" w:rsidRPr="009D0E9A" w:rsidRDefault="009D0E9A" w:rsidP="00FA4A7B">
      <w:pPr>
        <w:pStyle w:val="Numberbullet0"/>
        <w:numPr>
          <w:ilvl w:val="0"/>
          <w:numId w:val="14"/>
        </w:numPr>
      </w:pPr>
      <w:r w:rsidRPr="009D0E9A">
        <w:t>apparent maximum elimination rate (VMAX/F): 42.1 (38.5, 45.7) mg/h;</w:t>
      </w:r>
    </w:p>
    <w:p w:rsidR="009D0E9A" w:rsidRPr="009D0E9A" w:rsidRDefault="009D0E9A" w:rsidP="00FA4A7B">
      <w:pPr>
        <w:pStyle w:val="Numberbullet0"/>
        <w:numPr>
          <w:ilvl w:val="0"/>
          <w:numId w:val="14"/>
        </w:numPr>
      </w:pPr>
      <w:r w:rsidRPr="009D0E9A">
        <w:t>Michaelis-Menten constant (KM): 1050 (839, 1260) ng/mL;</w:t>
      </w:r>
    </w:p>
    <w:p w:rsidR="009D0E9A" w:rsidRPr="009D0E9A" w:rsidRDefault="009D0E9A" w:rsidP="00FA4A7B">
      <w:pPr>
        <w:pStyle w:val="Numberbullet0"/>
        <w:numPr>
          <w:ilvl w:val="0"/>
          <w:numId w:val="14"/>
        </w:numPr>
      </w:pPr>
      <w:r w:rsidRPr="009D0E9A">
        <w:t>apparent vo</w:t>
      </w:r>
      <w:r w:rsidR="000616D3">
        <w:t>lume (V/F): 53.2 (43.5, 63.0) L</w:t>
      </w:r>
      <w:r w:rsidRPr="009D0E9A">
        <w:t>;</w:t>
      </w:r>
    </w:p>
    <w:p w:rsidR="009D0E9A" w:rsidRPr="009D0E9A" w:rsidRDefault="009D0E9A" w:rsidP="00FA4A7B">
      <w:pPr>
        <w:pStyle w:val="Numberbullet0"/>
        <w:numPr>
          <w:ilvl w:val="0"/>
          <w:numId w:val="14"/>
        </w:numPr>
      </w:pPr>
      <w:r w:rsidRPr="009D0E9A">
        <w:t>absorption rate of the transit compartment (KA0): 0.609 (0.568, 0.650) h−1; and</w:t>
      </w:r>
    </w:p>
    <w:p w:rsidR="009D0E9A" w:rsidRPr="009D0E9A" w:rsidRDefault="009D0E9A" w:rsidP="00FA4A7B">
      <w:pPr>
        <w:pStyle w:val="Numberbullet0"/>
        <w:numPr>
          <w:ilvl w:val="0"/>
          <w:numId w:val="14"/>
        </w:numPr>
      </w:pPr>
      <w:r w:rsidRPr="009D0E9A">
        <w:t>absorption rate constant (KA): 0.054 (0.051, 0.057) h−1</w:t>
      </w:r>
      <w:r w:rsidR="007C4C28">
        <w:t>.</w:t>
      </w:r>
    </w:p>
    <w:p w:rsidR="009D0E9A" w:rsidRPr="009D0E9A" w:rsidRDefault="009D0E9A" w:rsidP="009D0E9A">
      <w:r w:rsidRPr="009D0E9A">
        <w:t>Four factors were identified that increased RAN exposure: low body weight, renal impairment, NYHA Class III or IV, and concomitantly administered diltiazem or a similar CYP3A4 inhibitor.</w:t>
      </w:r>
    </w:p>
    <w:p w:rsidR="009D0E9A" w:rsidRPr="009D0E9A" w:rsidRDefault="009D0E9A" w:rsidP="000961F5">
      <w:pPr>
        <w:pStyle w:val="Heading6"/>
      </w:pPr>
      <w:bookmarkStart w:id="123" w:name="_Toc272414634"/>
      <w:bookmarkStart w:id="124" w:name="_Toc290888483"/>
      <w:bookmarkStart w:id="125" w:name="_Toc290888634"/>
      <w:bookmarkStart w:id="126" w:name="_Toc442965404"/>
      <w:r w:rsidRPr="009D0E9A">
        <w:t>Clinical implications of in vitro findings</w:t>
      </w:r>
      <w:bookmarkEnd w:id="123"/>
      <w:bookmarkEnd w:id="124"/>
      <w:bookmarkEnd w:id="125"/>
      <w:bookmarkEnd w:id="126"/>
    </w:p>
    <w:p w:rsidR="009D0E9A" w:rsidRPr="009D0E9A" w:rsidRDefault="009D0E9A" w:rsidP="009D0E9A">
      <w:r w:rsidRPr="009D0E9A">
        <w:t>No new information.</w:t>
      </w:r>
    </w:p>
    <w:p w:rsidR="000961F5" w:rsidRDefault="009D0E9A" w:rsidP="009D0E9A">
      <w:r w:rsidRPr="009D0E9A">
        <w:t>Previously submitted data</w:t>
      </w:r>
      <w:r w:rsidR="000961F5">
        <w:t>:</w:t>
      </w:r>
    </w:p>
    <w:p w:rsidR="009D0E9A" w:rsidRPr="009D0E9A" w:rsidRDefault="009D0E9A" w:rsidP="009D0E9A">
      <w:r w:rsidRPr="009D0E9A">
        <w:t xml:space="preserve">Study CVT303.011-N examined the potential inhibitory effects of 39 commonly prescribed drugs on the metabolism of RAN using human liver microsomes. The two major metabolic routes of RAN, N-dealkylation at the N4 piperazine </w:t>
      </w:r>
      <w:r w:rsidR="000616D3">
        <w:t>nitrogen to form RS-94287 and O</w:t>
      </w:r>
      <w:r w:rsidR="000616D3">
        <w:noBreakHyphen/>
      </w:r>
      <w:r w:rsidRPr="009D0E9A">
        <w:t xml:space="preserve">demethylation of the methoxyphenyl moiety to form RS-88390, mediated by CYP3A4 and CYP2D6, respectively, were used as marker reactions. For CYP3A4-mediated RS-94287 formation, IC50 values ranged from 0.283 µM to </w:t>
      </w:r>
      <w:r w:rsidR="0071283F">
        <w:t xml:space="preserve">&gt; </w:t>
      </w:r>
      <w:r w:rsidRPr="009D0E9A">
        <w:t xml:space="preserve">250 </w:t>
      </w:r>
      <w:r w:rsidRPr="009B0806">
        <w:t>µM. Ketoconazole</w:t>
      </w:r>
      <w:r w:rsidRPr="009D0E9A">
        <w:t xml:space="preserve">, a </w:t>
      </w:r>
      <w:r w:rsidR="000616D3">
        <w:t>potent inhibitor</w:t>
      </w:r>
      <w:r w:rsidRPr="009D0E9A">
        <w:t xml:space="preserve"> of CYP3A4, was the most potent inhibitor with an IC50 value of 0.283 µM. Other drugs that showed IC50 values </w:t>
      </w:r>
      <w:r w:rsidR="00C55533">
        <w:t>&lt;</w:t>
      </w:r>
      <w:r w:rsidR="00E61AEF">
        <w:t xml:space="preserve"> </w:t>
      </w:r>
      <w:r w:rsidRPr="009D0E9A">
        <w:t xml:space="preserve">10 µM included ergocristine, terfenadine, ciclosporin, verapamil, diltiazem and troleandomycin. Drugs that exhibited IC50 values ranging from 10 to 25 µM included 17α-ethinyl estradiol, sildenafil, simvastatin, fluoxetine, erythromycin and atorvastatin lactone. Drugs that displayed a weak inhibitory effect (250 µM </w:t>
      </w:r>
      <w:r w:rsidR="00C55533">
        <w:t>&lt;</w:t>
      </w:r>
      <w:r w:rsidR="00E61AEF">
        <w:t xml:space="preserve"> </w:t>
      </w:r>
      <w:r w:rsidRPr="009D0E9A">
        <w:t xml:space="preserve">IC50 </w:t>
      </w:r>
      <w:r w:rsidR="0071283F">
        <w:t xml:space="preserve">&gt; </w:t>
      </w:r>
      <w:r w:rsidRPr="009D0E9A">
        <w:t xml:space="preserve">25 µM) included amitriptyline, propranolol, clozapine, dextromethorphan, quinidine, nifedipine, lovastatin, cerivastatin, tamoxifen, cimetidine and dexamethasone. For CYP2D6-mediated formation of RS-88390 the </w:t>
      </w:r>
      <w:r w:rsidRPr="009D0E9A">
        <w:lastRenderedPageBreak/>
        <w:t xml:space="preserve">drugs displayed IC50 values ranging from 0.079 to </w:t>
      </w:r>
      <w:r w:rsidR="0071283F">
        <w:t xml:space="preserve">&gt; </w:t>
      </w:r>
      <w:r w:rsidRPr="009D0E9A">
        <w:t xml:space="preserve">250 µM. Quinidine, a potent CYP2D6 inhibitor, exhibited the lowest IC50 (0.079 µM). Other drugs that displayed IC50 </w:t>
      </w:r>
      <w:r w:rsidR="00C55533">
        <w:t>&lt;</w:t>
      </w:r>
      <w:r w:rsidR="00E61AEF">
        <w:t xml:space="preserve"> </w:t>
      </w:r>
      <w:r w:rsidRPr="009D0E9A">
        <w:t xml:space="preserve">10 µM included fluoxetine, amitriptyline, clozapine and dextromethorphan. Drugs that exhibited IC50 ranging from 10 to 25 µM included metoprolol, propranolol, terfenadine, ketoconazole and 17α-ethinyl estradiol and drugs that weakly inhibited RS-88390 formation (250 µM </w:t>
      </w:r>
      <w:r w:rsidR="00C55533">
        <w:t>&lt;</w:t>
      </w:r>
      <w:r w:rsidR="00E61AEF">
        <w:t xml:space="preserve"> </w:t>
      </w:r>
      <w:r w:rsidRPr="009D0E9A">
        <w:t xml:space="preserve">IC50 </w:t>
      </w:r>
      <w:r w:rsidR="0071283F">
        <w:t xml:space="preserve">&gt; </w:t>
      </w:r>
      <w:r w:rsidRPr="009D0E9A">
        <w:t>25 µM) included diltiazem, nifedipine, lovastatin, simvastatin, sildenafil, haloperidol, amiodarone, tamoxifen, omeprazole, verapamil, cimetidine and dexamethasone.</w:t>
      </w:r>
    </w:p>
    <w:p w:rsidR="009D0E9A" w:rsidRPr="009D0E9A" w:rsidRDefault="009D0E9A" w:rsidP="009D0E9A">
      <w:r w:rsidRPr="009D0E9A">
        <w:t>Study CVT303.018-N evaluated the interaction between RAN and HMG-CoA reductase inhibitors using isolated human liver microsomes. The effect of RAN on t</w:t>
      </w:r>
      <w:r w:rsidR="000616D3">
        <w:t xml:space="preserve">he inhibition of p-glycoprotein </w:t>
      </w:r>
      <w:r w:rsidRPr="009D0E9A">
        <w:t>mediated transport of HMG-CoA reductase inhibitors across monolayers of Madin-Darby canine kidney cells with multi drug resistance (MDCK-MDR1) was also investigated. Ranolazine weakly inhibited cytochrome P450</w:t>
      </w:r>
      <w:r w:rsidR="000616D3">
        <w:t xml:space="preserve"> </w:t>
      </w:r>
      <w:r w:rsidRPr="009D0E9A">
        <w:t xml:space="preserve">dependent metabolism of HMG-CoA reductase inhibitors with inhibition constants </w:t>
      </w:r>
      <w:r w:rsidR="0071283F">
        <w:t xml:space="preserve">&gt; </w:t>
      </w:r>
      <w:r w:rsidRPr="009D0E9A">
        <w:t xml:space="preserve">20 </w:t>
      </w:r>
      <w:r w:rsidR="00D62E0C">
        <w:t>µ</w:t>
      </w:r>
      <w:r w:rsidR="00D62E0C" w:rsidRPr="009D0E9A">
        <w:t>M</w:t>
      </w:r>
      <w:r w:rsidRPr="009D0E9A">
        <w:t>. Ranolazine</w:t>
      </w:r>
      <w:r w:rsidR="000616D3">
        <w:t xml:space="preserve"> was also an inhibitor of the p</w:t>
      </w:r>
      <w:r w:rsidR="000616D3">
        <w:noBreakHyphen/>
        <w:t xml:space="preserve">glycoprotein </w:t>
      </w:r>
      <w:r w:rsidRPr="009D0E9A">
        <w:t xml:space="preserve">mediated transport of HMG-CoA reductase inhibitors, with an apparent IC50s of 5 </w:t>
      </w:r>
      <w:r w:rsidR="00D62E0C">
        <w:t>µ</w:t>
      </w:r>
      <w:r w:rsidR="00D62E0C" w:rsidRPr="009D0E9A">
        <w:t>M</w:t>
      </w:r>
      <w:r w:rsidRPr="009D0E9A">
        <w:t xml:space="preserve">. HMG-CoA reductase inhibitors across MDCK-MDR1 cell monolayers ranged from 39.5 (simvastatin) to 290.7 </w:t>
      </w:r>
      <w:r w:rsidR="00D62E0C">
        <w:t>µ</w:t>
      </w:r>
      <w:r w:rsidR="00D62E0C" w:rsidRPr="009D0E9A">
        <w:t>M</w:t>
      </w:r>
      <w:r w:rsidRPr="009D0E9A">
        <w:t xml:space="preserve"> (fluvastatin).</w:t>
      </w:r>
    </w:p>
    <w:p w:rsidR="009D0E9A" w:rsidRPr="009D0E9A" w:rsidRDefault="009D0E9A" w:rsidP="000961F5">
      <w:pPr>
        <w:pStyle w:val="Heading3"/>
      </w:pPr>
      <w:bookmarkStart w:id="127" w:name="_Toc241374296"/>
      <w:bookmarkStart w:id="128" w:name="_Ref269982040"/>
      <w:bookmarkStart w:id="129" w:name="_Ref271018704"/>
      <w:bookmarkStart w:id="130" w:name="_Ref271018755"/>
      <w:bookmarkStart w:id="131" w:name="_Toc272414635"/>
      <w:bookmarkStart w:id="132" w:name="_Toc290888484"/>
      <w:bookmarkStart w:id="133" w:name="_Toc290888635"/>
      <w:bookmarkStart w:id="134" w:name="_Toc442965405"/>
      <w:bookmarkStart w:id="135" w:name="_Toc511643296"/>
      <w:r w:rsidRPr="009D0E9A">
        <w:t xml:space="preserve">Evaluator’s overall conclusions on </w:t>
      </w:r>
      <w:bookmarkEnd w:id="127"/>
      <w:bookmarkEnd w:id="128"/>
      <w:bookmarkEnd w:id="129"/>
      <w:bookmarkEnd w:id="130"/>
      <w:bookmarkEnd w:id="131"/>
      <w:bookmarkEnd w:id="132"/>
      <w:bookmarkEnd w:id="133"/>
      <w:r w:rsidRPr="009D0E9A">
        <w:t>pharmacokinetics</w:t>
      </w:r>
      <w:bookmarkEnd w:id="134"/>
      <w:bookmarkEnd w:id="135"/>
    </w:p>
    <w:p w:rsidR="000961F5" w:rsidRDefault="009D0E9A" w:rsidP="000961F5">
      <w:pPr>
        <w:pStyle w:val="Heading4"/>
      </w:pPr>
      <w:r w:rsidRPr="009D0E9A">
        <w:t>ADME</w:t>
      </w:r>
    </w:p>
    <w:p w:rsidR="009D0E9A" w:rsidRPr="009D0E9A" w:rsidRDefault="009D0E9A" w:rsidP="000961F5">
      <w:pPr>
        <w:pStyle w:val="ListBullet"/>
      </w:pPr>
      <w:r w:rsidRPr="009D0E9A">
        <w:t xml:space="preserve">Following a single 500 mg oral dose of the formulation proposed for marketing under fasting conditions the </w:t>
      </w:r>
      <w:r w:rsidR="00F77DF4" w:rsidRPr="009D0E9A">
        <w:t>T</w:t>
      </w:r>
      <w:r w:rsidR="00F77DF4" w:rsidRPr="00F77DF4">
        <w:rPr>
          <w:vertAlign w:val="subscript"/>
        </w:rPr>
        <w:t>max</w:t>
      </w:r>
      <w:r w:rsidR="000616D3">
        <w:rPr>
          <w:vertAlign w:val="subscript"/>
        </w:rPr>
        <w:t xml:space="preserve"> </w:t>
      </w:r>
      <w:r w:rsidRPr="009D0E9A">
        <w:t>occurred at 4.8</w:t>
      </w:r>
      <w:r w:rsidR="00C44B24">
        <w:t xml:space="preserve"> hours </w:t>
      </w:r>
      <w:r w:rsidRPr="009D0E9A">
        <w:t>following dosing.</w:t>
      </w:r>
    </w:p>
    <w:p w:rsidR="009D0E9A" w:rsidRPr="009D0E9A" w:rsidRDefault="009D0E9A" w:rsidP="000961F5">
      <w:pPr>
        <w:pStyle w:val="ListBullet"/>
      </w:pPr>
      <w:r w:rsidRPr="009D0E9A">
        <w:t xml:space="preserve">The 500 mg tablet formulations of RAN PR </w:t>
      </w:r>
      <w:r w:rsidRPr="009B0806">
        <w:t>manufactured at Patheon and DSM were</w:t>
      </w:r>
      <w:r w:rsidRPr="009D0E9A">
        <w:t xml:space="preserve"> bioequivalent.</w:t>
      </w:r>
    </w:p>
    <w:p w:rsidR="00B962C4" w:rsidRDefault="009D0E9A" w:rsidP="000961F5">
      <w:pPr>
        <w:pStyle w:val="ListBullet"/>
      </w:pPr>
      <w:r w:rsidRPr="009D0E9A">
        <w:t>The sponsor has applied for a waiver of bioequivalence studies for the 375 mg and 750 mg tablet formulations proposed for marketing. This biowaiver is in p</w:t>
      </w:r>
      <w:r w:rsidR="000616D3">
        <w:t xml:space="preserve">art based upon the </w:t>
      </w:r>
      <w:r w:rsidR="00E61AEF">
        <w:t>1,000 mg</w:t>
      </w:r>
      <w:r w:rsidRPr="009D0E9A">
        <w:t xml:space="preserve"> dose strength, which is used to justify the absence of BE data regarding the 750 mg dose. As the </w:t>
      </w:r>
      <w:r w:rsidR="00E61AEF">
        <w:t>1,000 mg</w:t>
      </w:r>
      <w:r w:rsidRPr="009D0E9A">
        <w:t xml:space="preserve"> dose is not part of the current application </w:t>
      </w:r>
      <w:r w:rsidR="009B0806">
        <w:t>the biowaiver regarding the 750 </w:t>
      </w:r>
      <w:r w:rsidRPr="009D0E9A">
        <w:t>mg dose strength is therefore not valid</w:t>
      </w:r>
      <w:r w:rsidR="00B962C4">
        <w:t>.</w:t>
      </w:r>
    </w:p>
    <w:p w:rsidR="009D0E9A" w:rsidRPr="009D0E9A" w:rsidRDefault="009D0E9A" w:rsidP="000961F5">
      <w:pPr>
        <w:pStyle w:val="ListBullet"/>
      </w:pPr>
      <w:r w:rsidRPr="009D0E9A">
        <w:t xml:space="preserve">None of the four prototype </w:t>
      </w:r>
      <w:r w:rsidR="00E61AEF">
        <w:t>1,000 mg</w:t>
      </w:r>
      <w:r w:rsidRPr="009D0E9A">
        <w:t xml:space="preserve"> QD tablets tested had PK characteristics tha</w:t>
      </w:r>
      <w:r w:rsidR="000616D3">
        <w:t xml:space="preserve">t were deemed suitable for once </w:t>
      </w:r>
      <w:r w:rsidRPr="009D0E9A">
        <w:t>daily dosing.</w:t>
      </w:r>
    </w:p>
    <w:p w:rsidR="00B962C4" w:rsidRDefault="009D0E9A" w:rsidP="000961F5">
      <w:pPr>
        <w:pStyle w:val="ListBullet"/>
      </w:pPr>
      <w:r w:rsidRPr="009D0E9A">
        <w:t>Three RAN metabolites (GS-448200, GS-448119 and GS-342105) were identified in healthy human plasma following 5 days dosing with 750 mg RAN q12h</w:t>
      </w:r>
      <w:r w:rsidR="00B962C4">
        <w:t>.</w:t>
      </w:r>
    </w:p>
    <w:p w:rsidR="009D0E9A" w:rsidRPr="009D0E9A" w:rsidRDefault="009D0E9A" w:rsidP="000961F5">
      <w:pPr>
        <w:pStyle w:val="ListBullet"/>
      </w:pPr>
      <w:r w:rsidRPr="009D0E9A">
        <w:t>The activity of the various metabolites of RAN remains to be elucidated.</w:t>
      </w:r>
    </w:p>
    <w:p w:rsidR="009D0E9A" w:rsidRPr="009D0E9A" w:rsidRDefault="009D0E9A" w:rsidP="000961F5">
      <w:pPr>
        <w:pStyle w:val="ListBullet"/>
      </w:pPr>
      <w:r w:rsidRPr="009D0E9A">
        <w:t>Following 5 days of dosing with 750 mg RAN q12h the meta</w:t>
      </w:r>
      <w:r w:rsidR="000616D3">
        <w:t>bolite ratios for GS-448200, GS</w:t>
      </w:r>
      <w:r w:rsidR="000616D3">
        <w:noBreakHyphen/>
      </w:r>
      <w:r w:rsidRPr="009D0E9A">
        <w:t>448119 and GS-342105 were 0.48, 0.12 and 0.31, respectively</w:t>
      </w:r>
    </w:p>
    <w:p w:rsidR="000961F5" w:rsidRDefault="009D0E9A" w:rsidP="000961F5">
      <w:pPr>
        <w:pStyle w:val="Heading4"/>
      </w:pPr>
      <w:r w:rsidRPr="009D0E9A">
        <w:t>Special populations</w:t>
      </w:r>
    </w:p>
    <w:p w:rsidR="009D0E9A" w:rsidRPr="009D0E9A" w:rsidRDefault="009D0E9A" w:rsidP="009D0E9A">
      <w:r w:rsidRPr="009D0E9A">
        <w:t xml:space="preserve">In patients with HF, RAN </w:t>
      </w:r>
      <w:r w:rsidR="00F77DF4" w:rsidRPr="009D0E9A">
        <w:t>C</w:t>
      </w:r>
      <w:r w:rsidR="00F77DF4" w:rsidRPr="00F77DF4">
        <w:rPr>
          <w:vertAlign w:val="subscript"/>
        </w:rPr>
        <w:t>min</w:t>
      </w:r>
      <w:r w:rsidRPr="009D0E9A">
        <w:t xml:space="preserve">, </w:t>
      </w:r>
      <w:r w:rsidR="00AD3BD6" w:rsidRPr="00DC2D75">
        <w:t>C</w:t>
      </w:r>
      <w:r w:rsidR="00AD3BD6" w:rsidRPr="00AD3BD6">
        <w:rPr>
          <w:vertAlign w:val="subscript"/>
        </w:rPr>
        <w:t>max</w:t>
      </w:r>
      <w:r w:rsidRPr="009D0E9A">
        <w:t xml:space="preserve">, and </w:t>
      </w:r>
      <w:r w:rsidR="00F77DF4" w:rsidRPr="009D0E9A">
        <w:t>T</w:t>
      </w:r>
      <w:r w:rsidR="00F77DF4" w:rsidRPr="00F77DF4">
        <w:rPr>
          <w:vertAlign w:val="subscript"/>
        </w:rPr>
        <w:t>max</w:t>
      </w:r>
      <w:r w:rsidR="000616D3" w:rsidRPr="000616D3">
        <w:t xml:space="preserve"> </w:t>
      </w:r>
      <w:r w:rsidRPr="009D0E9A">
        <w:t>were 1610 ng/mL, 5595 ng/mL, and 22 h</w:t>
      </w:r>
      <w:r w:rsidR="000616D3">
        <w:t>ours</w:t>
      </w:r>
      <w:r w:rsidRPr="009D0E9A">
        <w:t>, respectively.</w:t>
      </w:r>
    </w:p>
    <w:p w:rsidR="000961F5" w:rsidRDefault="000961F5" w:rsidP="000961F5">
      <w:pPr>
        <w:pStyle w:val="Heading4"/>
      </w:pPr>
      <w:r>
        <w:t>Drug-drug interactions</w:t>
      </w:r>
    </w:p>
    <w:p w:rsidR="000961F5" w:rsidRDefault="000616D3" w:rsidP="000961F5">
      <w:pPr>
        <w:pStyle w:val="Heading5"/>
      </w:pPr>
      <w:r>
        <w:t>DDI;</w:t>
      </w:r>
      <w:r w:rsidR="009D0E9A" w:rsidRPr="009D0E9A">
        <w:t xml:space="preserve"> metoprolol</w:t>
      </w:r>
    </w:p>
    <w:p w:rsidR="00B962C4" w:rsidRDefault="009D0E9A" w:rsidP="009D0E9A">
      <w:r w:rsidRPr="009D0E9A">
        <w:t>Co-administration of a single dose of the CYP2D6-substrate metoprolol with RAN at steady state resulted in a 1.82</w:t>
      </w:r>
      <w:r w:rsidR="00D62E0C">
        <w:t xml:space="preserve"> fold</w:t>
      </w:r>
      <w:r w:rsidRPr="009D0E9A">
        <w:t xml:space="preserve"> and 1.48</w:t>
      </w:r>
      <w:r w:rsidR="00D62E0C">
        <w:t xml:space="preserve"> fold</w:t>
      </w:r>
      <w:r w:rsidRPr="009D0E9A">
        <w:t xml:space="preserve"> increase in metoprolol </w:t>
      </w:r>
      <w:r w:rsidR="00B962C4" w:rsidRPr="009D0E9A">
        <w:t>AUC</w:t>
      </w:r>
      <w:r w:rsidR="00B962C4" w:rsidRPr="00B962C4">
        <w:rPr>
          <w:vertAlign w:val="subscript"/>
        </w:rPr>
        <w:t>0-inf</w:t>
      </w:r>
      <w:r w:rsidRPr="009D0E9A">
        <w:t xml:space="preserve"> and </w:t>
      </w:r>
      <w:r w:rsidR="00AD3BD6" w:rsidRPr="00DC2D75">
        <w:t>C</w:t>
      </w:r>
      <w:r w:rsidR="00AD3BD6" w:rsidRPr="00AD3BD6">
        <w:rPr>
          <w:vertAlign w:val="subscript"/>
        </w:rPr>
        <w:t>max</w:t>
      </w:r>
      <w:r w:rsidRPr="009D0E9A">
        <w:t>, respectively, compared to metoprolol monotherapy</w:t>
      </w:r>
      <w:r w:rsidR="00B962C4">
        <w:t>.</w:t>
      </w:r>
    </w:p>
    <w:p w:rsidR="000961F5" w:rsidRDefault="000616D3" w:rsidP="000961F5">
      <w:pPr>
        <w:pStyle w:val="Heading5"/>
      </w:pPr>
      <w:r>
        <w:lastRenderedPageBreak/>
        <w:t xml:space="preserve">DDI; </w:t>
      </w:r>
      <w:r w:rsidR="000961F5">
        <w:t>dronedarone</w:t>
      </w:r>
    </w:p>
    <w:p w:rsidR="000961F5" w:rsidRDefault="000616D3" w:rsidP="000961F5">
      <w:pPr>
        <w:pStyle w:val="Heading6"/>
      </w:pPr>
      <w:r>
        <w:t>H</w:t>
      </w:r>
      <w:r w:rsidR="009D0E9A" w:rsidRPr="009D0E9A">
        <w:t>ealthy subjects</w:t>
      </w:r>
    </w:p>
    <w:p w:rsidR="009D0E9A" w:rsidRPr="009D0E9A" w:rsidRDefault="009D0E9A" w:rsidP="009D0E9A">
      <w:r w:rsidRPr="009D0E9A">
        <w:t xml:space="preserve">Following co-administration of RAN (750 mg </w:t>
      </w:r>
      <w:r w:rsidR="00212EA2">
        <w:t>BD</w:t>
      </w:r>
      <w:r w:rsidRPr="009D0E9A">
        <w:t xml:space="preserve">) with dronedarone (225 mg </w:t>
      </w:r>
      <w:r w:rsidR="00212EA2">
        <w:t>BD</w:t>
      </w:r>
      <w:r w:rsidRPr="009D0E9A">
        <w:t xml:space="preserve">) in healthy subjects, the </w:t>
      </w:r>
      <w:r w:rsidR="00AD3BD6" w:rsidRPr="00DC2D75">
        <w:t>C</w:t>
      </w:r>
      <w:r w:rsidR="00AD3BD6" w:rsidRPr="00AD3BD6">
        <w:rPr>
          <w:vertAlign w:val="subscript"/>
        </w:rPr>
        <w:t>max</w:t>
      </w:r>
      <w:r w:rsidRPr="009D0E9A">
        <w:t xml:space="preserve"> and </w:t>
      </w:r>
      <w:r w:rsidR="00D62E0C" w:rsidRPr="009D0E9A">
        <w:t>AUC</w:t>
      </w:r>
      <w:r w:rsidR="00D62E0C" w:rsidRPr="00D62E0C">
        <w:rPr>
          <w:vertAlign w:val="subscript"/>
        </w:rPr>
        <w:t>τ</w:t>
      </w:r>
      <w:r w:rsidRPr="009D0E9A">
        <w:t xml:space="preserve"> values for RAN were 1.2</w:t>
      </w:r>
      <w:r w:rsidR="00D62E0C">
        <w:t xml:space="preserve"> fold</w:t>
      </w:r>
      <w:r w:rsidRPr="009D0E9A">
        <w:t xml:space="preserve"> higher than values obtained following administration of RAN alone. Similarly, the dronedarone </w:t>
      </w:r>
      <w:r w:rsidR="00AD3BD6" w:rsidRPr="00DC2D75">
        <w:t>C</w:t>
      </w:r>
      <w:r w:rsidR="00AD3BD6" w:rsidRPr="00AD3BD6">
        <w:rPr>
          <w:vertAlign w:val="subscript"/>
        </w:rPr>
        <w:t>max</w:t>
      </w:r>
      <w:r w:rsidRPr="009D0E9A">
        <w:t xml:space="preserve"> and AUC values increased 1.3</w:t>
      </w:r>
      <w:r w:rsidR="00D62E0C">
        <w:t xml:space="preserve"> fold</w:t>
      </w:r>
      <w:r w:rsidRPr="009D0E9A">
        <w:t xml:space="preserve"> when dronedarone was co-administered with RAN compared to when it was administered alone.</w:t>
      </w:r>
    </w:p>
    <w:p w:rsidR="000961F5" w:rsidRDefault="000961F5" w:rsidP="000961F5">
      <w:pPr>
        <w:pStyle w:val="Heading6"/>
      </w:pPr>
      <w:r>
        <w:t>S</w:t>
      </w:r>
      <w:r w:rsidR="009D0E9A" w:rsidRPr="009D0E9A">
        <w:t>ubjects with AF</w:t>
      </w:r>
    </w:p>
    <w:p w:rsidR="009D0E9A" w:rsidRPr="009D0E9A" w:rsidRDefault="009D0E9A" w:rsidP="009D0E9A">
      <w:r w:rsidRPr="009D0E9A">
        <w:t xml:space="preserve">The steady-state dronedarone </w:t>
      </w:r>
      <w:r w:rsidR="00AD3BD6" w:rsidRPr="00DC2D75">
        <w:t>C</w:t>
      </w:r>
      <w:r w:rsidR="00AD3BD6" w:rsidRPr="00AD3BD6">
        <w:rPr>
          <w:vertAlign w:val="subscript"/>
        </w:rPr>
        <w:t>max</w:t>
      </w:r>
      <w:r w:rsidRPr="009D0E9A">
        <w:t xml:space="preserve"> values were similar following both co-administration with RAN (375 mg and 500 mg </w:t>
      </w:r>
      <w:r w:rsidR="00212EA2">
        <w:t>BD</w:t>
      </w:r>
      <w:r w:rsidRPr="009D0E9A">
        <w:t xml:space="preserve">) and when dronedarone (400 mg </w:t>
      </w:r>
      <w:r w:rsidR="00212EA2">
        <w:t>BD</w:t>
      </w:r>
      <w:r w:rsidRPr="009D0E9A">
        <w:t xml:space="preserve">) was administered alone, whereas, the </w:t>
      </w:r>
      <w:r w:rsidR="00F77DF4" w:rsidRPr="009D0E9A">
        <w:t>AUC</w:t>
      </w:r>
      <w:r w:rsidR="00F77DF4" w:rsidRPr="00F77DF4">
        <w:rPr>
          <w:vertAlign w:val="subscript"/>
        </w:rPr>
        <w:t>0-12</w:t>
      </w:r>
      <w:r w:rsidRPr="009D0E9A">
        <w:t xml:space="preserve"> was approximately 1.09</w:t>
      </w:r>
      <w:r w:rsidR="00D62E0C">
        <w:t xml:space="preserve"> fold</w:t>
      </w:r>
      <w:r w:rsidRPr="009D0E9A">
        <w:t xml:space="preserve"> higher following co-administration.</w:t>
      </w:r>
    </w:p>
    <w:p w:rsidR="000961F5" w:rsidRDefault="000616D3" w:rsidP="000961F5">
      <w:pPr>
        <w:pStyle w:val="Heading5"/>
      </w:pPr>
      <w:r>
        <w:t>DDI;</w:t>
      </w:r>
      <w:r w:rsidR="009D0E9A" w:rsidRPr="009D0E9A">
        <w:t xml:space="preserve"> </w:t>
      </w:r>
      <w:r w:rsidR="00573C23">
        <w:t>m</w:t>
      </w:r>
      <w:r w:rsidR="009D0E9A" w:rsidRPr="009D0E9A">
        <w:t>etformin</w:t>
      </w:r>
    </w:p>
    <w:p w:rsidR="009D0E9A" w:rsidRPr="009D0E9A" w:rsidRDefault="009D0E9A" w:rsidP="000961F5">
      <w:pPr>
        <w:pStyle w:val="ListBullet"/>
      </w:pPr>
      <w:r w:rsidRPr="009D0E9A">
        <w:t xml:space="preserve">In subjects with T2DM, the mean metformin </w:t>
      </w:r>
      <w:r w:rsidR="00AD3BD6" w:rsidRPr="00DC2D75">
        <w:t>C</w:t>
      </w:r>
      <w:r w:rsidR="00AD3BD6" w:rsidRPr="00AD3BD6">
        <w:rPr>
          <w:vertAlign w:val="subscript"/>
        </w:rPr>
        <w:t>max</w:t>
      </w:r>
      <w:r w:rsidRPr="009D0E9A">
        <w:t>,</w:t>
      </w:r>
      <w:r w:rsidRPr="000616D3">
        <w:rPr>
          <w:vertAlign w:val="subscript"/>
        </w:rPr>
        <w:t>ss</w:t>
      </w:r>
      <w:r w:rsidRPr="009D0E9A">
        <w:t xml:space="preserve"> (90% CI) and </w:t>
      </w:r>
      <w:r w:rsidR="00D62E0C" w:rsidRPr="009D0E9A">
        <w:t>AUC</w:t>
      </w:r>
      <w:r w:rsidR="00D62E0C" w:rsidRPr="00D62E0C">
        <w:rPr>
          <w:vertAlign w:val="subscript"/>
        </w:rPr>
        <w:t>τ</w:t>
      </w:r>
      <w:r w:rsidRPr="009D0E9A">
        <w:t xml:space="preserve"> values were 1.53</w:t>
      </w:r>
      <w:r w:rsidR="00D62E0C">
        <w:t xml:space="preserve"> fold</w:t>
      </w:r>
      <w:r w:rsidRPr="009D0E9A">
        <w:t xml:space="preserve"> (1.41, 1.66) and 1.79</w:t>
      </w:r>
      <w:r w:rsidR="00D62E0C">
        <w:t xml:space="preserve"> fold</w:t>
      </w:r>
      <w:r w:rsidRPr="009D0E9A">
        <w:t xml:space="preserve"> (1.65, 1.95) higher, re</w:t>
      </w:r>
      <w:r w:rsidR="000616D3">
        <w:t xml:space="preserve">spectively, when metformin (850 to </w:t>
      </w:r>
      <w:r w:rsidR="00E61AEF">
        <w:t>1,000 mg</w:t>
      </w:r>
      <w:r w:rsidRPr="009D0E9A">
        <w:t xml:space="preserve"> </w:t>
      </w:r>
      <w:r w:rsidR="00212EA2">
        <w:t>BD</w:t>
      </w:r>
      <w:r w:rsidRPr="009D0E9A">
        <w:t>) was administered in combination with RAN (</w:t>
      </w:r>
      <w:r w:rsidR="00E61AEF">
        <w:t>1,000 mg</w:t>
      </w:r>
      <w:r w:rsidRPr="009D0E9A">
        <w:t xml:space="preserve"> </w:t>
      </w:r>
      <w:r w:rsidR="00212EA2">
        <w:t>BD</w:t>
      </w:r>
      <w:r w:rsidRPr="009D0E9A">
        <w:t>), compared to when metformin was administered alone.</w:t>
      </w:r>
    </w:p>
    <w:p w:rsidR="009D0E9A" w:rsidRPr="009D0E9A" w:rsidRDefault="009D0E9A" w:rsidP="000961F5">
      <w:pPr>
        <w:pStyle w:val="ListBullet"/>
      </w:pPr>
      <w:r w:rsidRPr="009D0E9A">
        <w:t xml:space="preserve">In subjects with T2DM, the </w:t>
      </w:r>
      <w:r w:rsidR="00D62E0C" w:rsidRPr="009D0E9A">
        <w:t>AUC</w:t>
      </w:r>
      <w:r w:rsidR="00D62E0C" w:rsidRPr="00D62E0C">
        <w:rPr>
          <w:vertAlign w:val="subscript"/>
        </w:rPr>
        <w:t>τ</w:t>
      </w:r>
      <w:r w:rsidRPr="009D0E9A">
        <w:t xml:space="preserve"> and </w:t>
      </w:r>
      <w:r w:rsidR="00AD3BD6" w:rsidRPr="00DC2D75">
        <w:t>C</w:t>
      </w:r>
      <w:r w:rsidR="00AD3BD6" w:rsidRPr="00AD3BD6">
        <w:rPr>
          <w:vertAlign w:val="subscript"/>
        </w:rPr>
        <w:t>max</w:t>
      </w:r>
      <w:r w:rsidRPr="009D0E9A">
        <w:t xml:space="preserve"> for metformin were 1.37</w:t>
      </w:r>
      <w:r w:rsidR="00D62E0C">
        <w:t xml:space="preserve"> fold</w:t>
      </w:r>
      <w:r w:rsidRPr="009D0E9A">
        <w:t xml:space="preserve"> (90% CI: 1.26, 1.49) and 1.22</w:t>
      </w:r>
      <w:r w:rsidR="00D62E0C">
        <w:t xml:space="preserve"> fold</w:t>
      </w:r>
      <w:r w:rsidRPr="009D0E9A">
        <w:t xml:space="preserve"> (90% CI: 1.13, 1.32) higher, respectively, when metformin (</w:t>
      </w:r>
      <w:r w:rsidR="00E61AEF">
        <w:t>1,000 mg</w:t>
      </w:r>
      <w:r w:rsidRPr="009D0E9A">
        <w:t xml:space="preserve"> </w:t>
      </w:r>
      <w:r w:rsidR="00212EA2">
        <w:t>BD</w:t>
      </w:r>
      <w:r w:rsidRPr="009D0E9A">
        <w:t xml:space="preserve">) was co-administered with RAN (500 mg </w:t>
      </w:r>
      <w:r w:rsidR="00212EA2">
        <w:t>BD</w:t>
      </w:r>
      <w:r w:rsidRPr="009D0E9A">
        <w:t>) compared with metformin alone.</w:t>
      </w:r>
    </w:p>
    <w:p w:rsidR="000961F5" w:rsidRDefault="000616D3" w:rsidP="000961F5">
      <w:pPr>
        <w:pStyle w:val="Heading5"/>
      </w:pPr>
      <w:r>
        <w:t xml:space="preserve">DDI; </w:t>
      </w:r>
      <w:r w:rsidR="00573C23">
        <w:t>a</w:t>
      </w:r>
      <w:r w:rsidR="009D0E9A" w:rsidRPr="009D0E9A">
        <w:t>torvastatin</w:t>
      </w:r>
    </w:p>
    <w:p w:rsidR="009D0E9A" w:rsidRPr="009D0E9A" w:rsidRDefault="009D0E9A" w:rsidP="009D0E9A">
      <w:r w:rsidRPr="009D0E9A">
        <w:t xml:space="preserve">The </w:t>
      </w:r>
      <w:r w:rsidR="00AD3BD6" w:rsidRPr="00DC2D75">
        <w:t>C</w:t>
      </w:r>
      <w:r w:rsidR="00AD3BD6" w:rsidRPr="00AD3BD6">
        <w:rPr>
          <w:vertAlign w:val="subscript"/>
        </w:rPr>
        <w:t>max</w:t>
      </w:r>
      <w:r w:rsidRPr="009D0E9A">
        <w:t xml:space="preserve"> and </w:t>
      </w:r>
      <w:r w:rsidR="00D62E0C" w:rsidRPr="009D0E9A">
        <w:t>AUC</w:t>
      </w:r>
      <w:r w:rsidR="00D62E0C" w:rsidRPr="00D62E0C">
        <w:rPr>
          <w:vertAlign w:val="subscript"/>
        </w:rPr>
        <w:t>τ</w:t>
      </w:r>
      <w:r w:rsidRPr="009D0E9A">
        <w:t xml:space="preserve"> values for atorvastatin (80 mg OD) when administered with RAN (</w:t>
      </w:r>
      <w:r w:rsidR="00E61AEF">
        <w:t>1,000 mg</w:t>
      </w:r>
      <w:r w:rsidRPr="009D0E9A">
        <w:t xml:space="preserve"> </w:t>
      </w:r>
      <w:r w:rsidR="00212EA2">
        <w:t>BD</w:t>
      </w:r>
      <w:r w:rsidRPr="009D0E9A">
        <w:t>) were 1.4</w:t>
      </w:r>
      <w:r w:rsidR="00D62E0C">
        <w:t xml:space="preserve"> fold</w:t>
      </w:r>
      <w:r w:rsidRPr="009D0E9A">
        <w:t xml:space="preserve"> (90% CI: 1.23, 1.62) and 1.3</w:t>
      </w:r>
      <w:r w:rsidR="00D62E0C">
        <w:t xml:space="preserve"> fold</w:t>
      </w:r>
      <w:r w:rsidRPr="009D0E9A">
        <w:t xml:space="preserve"> higher (1.17, 1.46), respectively, than when atorvastatin was administered alone.</w:t>
      </w:r>
    </w:p>
    <w:p w:rsidR="000961F5" w:rsidRDefault="009D0E9A" w:rsidP="000961F5">
      <w:pPr>
        <w:pStyle w:val="Heading4"/>
      </w:pPr>
      <w:r w:rsidRPr="009D0E9A">
        <w:t>Limitations of the PK studies</w:t>
      </w:r>
    </w:p>
    <w:p w:rsidR="009D0E9A" w:rsidRPr="009D0E9A" w:rsidRDefault="009D0E9A" w:rsidP="009D0E9A">
      <w:r w:rsidRPr="009D0E9A">
        <w:t>The activity of the various metabolites of RAN remains to be elucidated.</w:t>
      </w:r>
    </w:p>
    <w:p w:rsidR="009D0E9A" w:rsidRPr="009D0E9A" w:rsidRDefault="009D0E9A" w:rsidP="00FA4A7B">
      <w:pPr>
        <w:pStyle w:val="Heading4"/>
      </w:pPr>
      <w:r w:rsidRPr="009D0E9A">
        <w:t>Summary of previously submitted PK data</w:t>
      </w:r>
    </w:p>
    <w:p w:rsidR="000961F5" w:rsidRDefault="00FA4A7B" w:rsidP="00FA4A7B">
      <w:pPr>
        <w:pStyle w:val="Heading5"/>
      </w:pPr>
      <w:r>
        <w:t>Metabolic studies</w:t>
      </w:r>
    </w:p>
    <w:p w:rsidR="009D0E9A" w:rsidRPr="009D0E9A" w:rsidRDefault="009D0E9A" w:rsidP="00FA4A7B">
      <w:pPr>
        <w:pStyle w:val="ListBullet"/>
      </w:pPr>
      <w:r w:rsidRPr="009D0E9A">
        <w:t>Results indicate that RAN is rapidly and extensively metabolised and that the major route of elimination is via metabolism followed by urinary excretion.</w:t>
      </w:r>
    </w:p>
    <w:p w:rsidR="009D0E9A" w:rsidRPr="009D0E9A" w:rsidRDefault="009D0E9A" w:rsidP="00FA4A7B">
      <w:pPr>
        <w:pStyle w:val="ListBullet"/>
      </w:pPr>
      <w:r w:rsidRPr="009D0E9A">
        <w:t>The formation of CVT-2512 is dependent on both CYP2D6 and CYP3A4, whereas CVT-2514 is primarily dependent on CYP2D6.</w:t>
      </w:r>
    </w:p>
    <w:p w:rsidR="00FA4A7B" w:rsidRDefault="009D0E9A" w:rsidP="00FA4A7B">
      <w:pPr>
        <w:pStyle w:val="Heading5"/>
      </w:pPr>
      <w:r w:rsidRPr="009D0E9A">
        <w:t>Special populations</w:t>
      </w:r>
    </w:p>
    <w:p w:rsidR="009D0E9A" w:rsidRPr="009D0E9A" w:rsidRDefault="009D0E9A" w:rsidP="00FA4A7B">
      <w:pPr>
        <w:pStyle w:val="ListBullet"/>
      </w:pPr>
      <w:r w:rsidRPr="009D0E9A">
        <w:t>Renal impairment is associated with decreased RAN total clearance, which is correlated with the degree of renal impairment (CVT 3016). For a decrease in creatinine clearance from 100 to 30 mL/min, the increase in RAN exposure is 1.84</w:t>
      </w:r>
      <w:r w:rsidR="00D62E0C">
        <w:t xml:space="preserve"> fold</w:t>
      </w:r>
      <w:r w:rsidR="000616D3">
        <w:t xml:space="preserve">, on average. Only 5 to </w:t>
      </w:r>
      <w:r w:rsidRPr="009D0E9A">
        <w:t>10% of the administered dose was excreted unchanged in urine across all degrees of renal function.</w:t>
      </w:r>
    </w:p>
    <w:p w:rsidR="009D0E9A" w:rsidRPr="009D0E9A" w:rsidRDefault="009D0E9A" w:rsidP="00FA4A7B">
      <w:pPr>
        <w:pStyle w:val="ListBullet"/>
      </w:pPr>
      <w:r w:rsidRPr="009D0E9A">
        <w:t>When compared to matched healthy controls, mild hepatic impairment has no effect on RAN pharmacokinetics, whereas moderate impairment was associated with an increase in RAN exposure 1.76</w:t>
      </w:r>
      <w:r w:rsidR="00D62E0C">
        <w:t xml:space="preserve"> fold</w:t>
      </w:r>
      <w:r w:rsidRPr="009D0E9A">
        <w:t>, on average (CVT 3018).</w:t>
      </w:r>
    </w:p>
    <w:p w:rsidR="00B962C4" w:rsidRDefault="009D0E9A" w:rsidP="00FA4A7B">
      <w:pPr>
        <w:pStyle w:val="ListBullet"/>
      </w:pPr>
      <w:r w:rsidRPr="009D0E9A">
        <w:t xml:space="preserve">In population PK </w:t>
      </w:r>
      <w:r w:rsidR="00396198">
        <w:t>Study</w:t>
      </w:r>
      <w:r w:rsidRPr="009D0E9A">
        <w:t xml:space="preserve"> CVT 301.019-C, only four of the covariate factors examined (age, height, weight, sex, race, calculated creatinine clearance, disease stage and administration of concomitant medications) were identified that increased RAN exposure. These were low </w:t>
      </w:r>
      <w:r w:rsidRPr="009D0E9A">
        <w:lastRenderedPageBreak/>
        <w:t>body weight, renal impairment, NYHA Class III or IV, and concomitantly administered diltiazem or a similar CYP3A4 inhibitor</w:t>
      </w:r>
      <w:r w:rsidR="00B962C4">
        <w:t>.</w:t>
      </w:r>
    </w:p>
    <w:p w:rsidR="009D0E9A" w:rsidRPr="009D0E9A" w:rsidRDefault="009D0E9A" w:rsidP="00FA4A7B">
      <w:pPr>
        <w:pStyle w:val="Numberbullet0"/>
        <w:numPr>
          <w:ilvl w:val="0"/>
          <w:numId w:val="15"/>
        </w:numPr>
      </w:pPr>
      <w:r w:rsidRPr="009D0E9A">
        <w:t>Exposure for a 40 kg or a 120 kg patient was, respectively 41% higher or 27% lower than for a typical subject.</w:t>
      </w:r>
    </w:p>
    <w:p w:rsidR="009D0E9A" w:rsidRPr="009D0E9A" w:rsidRDefault="009D0E9A" w:rsidP="00FA4A7B">
      <w:pPr>
        <w:pStyle w:val="Numberbullet0"/>
        <w:numPr>
          <w:ilvl w:val="0"/>
          <w:numId w:val="15"/>
        </w:numPr>
      </w:pPr>
      <w:r w:rsidRPr="009D0E9A">
        <w:t>NYHA Class III or IV increased exposure by 34%.</w:t>
      </w:r>
    </w:p>
    <w:p w:rsidR="009D0E9A" w:rsidRPr="009D0E9A" w:rsidRDefault="009D0E9A" w:rsidP="00FA4A7B">
      <w:pPr>
        <w:pStyle w:val="Numberbullet0"/>
        <w:numPr>
          <w:ilvl w:val="0"/>
          <w:numId w:val="15"/>
        </w:numPr>
      </w:pPr>
      <w:r w:rsidRPr="009D0E9A">
        <w:t>Concomitant administration of diltiazem increased exposure by 38%.</w:t>
      </w:r>
    </w:p>
    <w:p w:rsidR="00B962C4" w:rsidRDefault="009D0E9A" w:rsidP="00FA4A7B">
      <w:pPr>
        <w:pStyle w:val="Numberbullet0"/>
        <w:numPr>
          <w:ilvl w:val="0"/>
          <w:numId w:val="15"/>
        </w:numPr>
      </w:pPr>
      <w:r w:rsidRPr="009D0E9A">
        <w:t>Exposure for subjects with calculated normalised creatinine clearance at points representing the various renal impairment categories (65, 40, 20, and 10 mL/min/1.73</w:t>
      </w:r>
      <w:r w:rsidR="00ED654D" w:rsidRPr="009D0E9A">
        <w:t>m</w:t>
      </w:r>
      <w:r w:rsidR="00ED654D" w:rsidRPr="00ED654D">
        <w:rPr>
          <w:vertAlign w:val="superscript"/>
        </w:rPr>
        <w:t>2</w:t>
      </w:r>
      <w:r w:rsidRPr="009D0E9A">
        <w:t>) was, respectively, 2% (mild), 19% (moderate), 48% (severe), and 84% (very severe) higher than for subjects with normal creatinine clearance</w:t>
      </w:r>
      <w:r w:rsidR="00B962C4">
        <w:t>.</w:t>
      </w:r>
    </w:p>
    <w:p w:rsidR="00FA4A7B" w:rsidRDefault="00FA4A7B" w:rsidP="00FA4A7B">
      <w:pPr>
        <w:pStyle w:val="Heading5"/>
      </w:pPr>
      <w:r>
        <w:t>Drug-drug interactions</w:t>
      </w:r>
    </w:p>
    <w:p w:rsidR="009D0E9A" w:rsidRPr="009D0E9A" w:rsidRDefault="009D0E9A" w:rsidP="00FA4A7B">
      <w:pPr>
        <w:pStyle w:val="ListBullet"/>
      </w:pPr>
      <w:r w:rsidRPr="009D0E9A">
        <w:t>Ranolazine metabolism is increased by the potent CYP3A inducer, rifampicin (600 mg once daily), with a more than 20</w:t>
      </w:r>
      <w:r w:rsidR="00D62E0C">
        <w:t xml:space="preserve"> fold</w:t>
      </w:r>
      <w:r w:rsidRPr="009D0E9A">
        <w:t xml:space="preserve"> increase in oral clearance (CVT 301-20).</w:t>
      </w:r>
    </w:p>
    <w:p w:rsidR="009D0E9A" w:rsidRPr="009D0E9A" w:rsidRDefault="009D0E9A" w:rsidP="00FA4A7B">
      <w:pPr>
        <w:pStyle w:val="ListBullet"/>
      </w:pPr>
      <w:r w:rsidRPr="009D0E9A">
        <w:t xml:space="preserve">Ranolazine administration has only minor effects on the pharmacokinetics of simvastatin and </w:t>
      </w:r>
      <w:r w:rsidR="000616D3">
        <w:t xml:space="preserve">its metabolites, and on the (R) and (S) </w:t>
      </w:r>
      <w:r w:rsidRPr="009D0E9A">
        <w:t>enantiomers of warfarin, indicating lack of major inhibition of CYP2C9, CYP1A2, and CYP3A4.</w:t>
      </w:r>
    </w:p>
    <w:p w:rsidR="00B962C4" w:rsidRDefault="009D0E9A" w:rsidP="00FA4A7B">
      <w:pPr>
        <w:pStyle w:val="ListBullet"/>
      </w:pPr>
      <w:r w:rsidRPr="009D0E9A">
        <w:t>Metabolite exposures relative to RAN are decreased by inhibitors of CYP3A4 and CYP2D6</w:t>
      </w:r>
      <w:r w:rsidR="00B962C4">
        <w:t>.</w:t>
      </w:r>
    </w:p>
    <w:p w:rsidR="009D0E9A" w:rsidRPr="009D0E9A" w:rsidRDefault="009D0E9A" w:rsidP="00FA4A7B">
      <w:pPr>
        <w:pStyle w:val="ListBullet"/>
      </w:pPr>
      <w:r w:rsidRPr="009D0E9A">
        <w:t>Verapamil increases RAN concentrations approximately 2</w:t>
      </w:r>
      <w:r w:rsidR="00D62E0C">
        <w:t xml:space="preserve"> fold</w:t>
      </w:r>
      <w:r w:rsidRPr="009D0E9A">
        <w:t xml:space="preserve"> and RAN incre</w:t>
      </w:r>
      <w:r w:rsidR="000616D3">
        <w:t>ases digoxin concentrations 1.4</w:t>
      </w:r>
      <w:r w:rsidRPr="009D0E9A">
        <w:t xml:space="preserve"> to 1.6</w:t>
      </w:r>
      <w:r w:rsidR="00D62E0C">
        <w:t xml:space="preserve"> fold</w:t>
      </w:r>
      <w:r w:rsidRPr="009D0E9A">
        <w:t xml:space="preserve"> during steady state condit</w:t>
      </w:r>
      <w:r w:rsidR="000616D3">
        <w:t>ions. The common mechanism is P</w:t>
      </w:r>
      <w:r w:rsidR="000616D3">
        <w:noBreakHyphen/>
      </w:r>
      <w:r w:rsidRPr="009D0E9A">
        <w:t>gp, as RAN is a substrate for p-glycoprotein.</w:t>
      </w:r>
    </w:p>
    <w:p w:rsidR="009D0E9A" w:rsidRPr="009D0E9A" w:rsidRDefault="009D0E9A" w:rsidP="00FA4A7B">
      <w:pPr>
        <w:pStyle w:val="ListBullet"/>
      </w:pPr>
      <w:r w:rsidRPr="009D0E9A">
        <w:t>Ranolazine does not modify the effect of warfarin on indices of prothrombin time to a clinically meaningful extent.</w:t>
      </w:r>
    </w:p>
    <w:p w:rsidR="00FA4A7B" w:rsidRDefault="00FA4A7B" w:rsidP="00FA4A7B">
      <w:pPr>
        <w:pStyle w:val="Heading2"/>
      </w:pPr>
      <w:bookmarkStart w:id="136" w:name="_Ref269223275"/>
      <w:bookmarkStart w:id="137" w:name="_Toc272414636"/>
      <w:bookmarkStart w:id="138" w:name="_Toc290888485"/>
      <w:bookmarkStart w:id="139" w:name="_Toc290888636"/>
      <w:bookmarkStart w:id="140" w:name="_Toc442965406"/>
      <w:bookmarkStart w:id="141" w:name="_Toc241374297"/>
      <w:bookmarkStart w:id="142" w:name="_Toc511643297"/>
      <w:r>
        <w:t>Pharmacodynamics</w:t>
      </w:r>
      <w:bookmarkEnd w:id="142"/>
    </w:p>
    <w:p w:rsidR="009D0E9A" w:rsidRPr="009D0E9A" w:rsidRDefault="009D0E9A" w:rsidP="00FA4A7B">
      <w:pPr>
        <w:pStyle w:val="Heading3"/>
      </w:pPr>
      <w:bookmarkStart w:id="143" w:name="_Toc272414637"/>
      <w:bookmarkStart w:id="144" w:name="_Toc290888486"/>
      <w:bookmarkStart w:id="145" w:name="_Toc290888637"/>
      <w:bookmarkStart w:id="146" w:name="_Toc442965407"/>
      <w:bookmarkStart w:id="147" w:name="_Toc511643298"/>
      <w:bookmarkEnd w:id="136"/>
      <w:bookmarkEnd w:id="137"/>
      <w:bookmarkEnd w:id="138"/>
      <w:bookmarkEnd w:id="139"/>
      <w:bookmarkEnd w:id="140"/>
      <w:r w:rsidRPr="009D0E9A">
        <w:t>Studies providing pharmacodynamic data</w:t>
      </w:r>
      <w:bookmarkEnd w:id="143"/>
      <w:bookmarkEnd w:id="144"/>
      <w:bookmarkEnd w:id="145"/>
      <w:bookmarkEnd w:id="146"/>
      <w:bookmarkEnd w:id="147"/>
    </w:p>
    <w:p w:rsidR="009D0E9A" w:rsidRPr="009D0E9A" w:rsidRDefault="009D0E9A" w:rsidP="009D0E9A">
      <w:r w:rsidRPr="009D0E9A">
        <w:t>Both of the previously unevaluated studies that con</w:t>
      </w:r>
      <w:r w:rsidR="000616D3">
        <w:t>tain PD results, GS-US-270-0101 and GS</w:t>
      </w:r>
      <w:r w:rsidR="000616D3">
        <w:noBreakHyphen/>
        <w:t>US</w:t>
      </w:r>
      <w:r w:rsidR="000616D3">
        <w:noBreakHyphen/>
      </w:r>
      <w:r w:rsidRPr="009D0E9A">
        <w:t>291-0101, also contain PK data; therefore, in an effort to reduce repetition they have been summ</w:t>
      </w:r>
      <w:r w:rsidR="000616D3">
        <w:t xml:space="preserve">arised and included in </w:t>
      </w:r>
      <w:r w:rsidR="000616D3" w:rsidRPr="00B8592F">
        <w:t>Table 1</w:t>
      </w:r>
      <w:r w:rsidR="000616D3">
        <w:t xml:space="preserve"> </w:t>
      </w:r>
      <w:r w:rsidRPr="009D0E9A">
        <w:t>of this report.</w:t>
      </w:r>
    </w:p>
    <w:p w:rsidR="009D0E9A" w:rsidRPr="009D0E9A" w:rsidRDefault="009D0E9A" w:rsidP="009D0E9A">
      <w:r w:rsidRPr="009D0E9A">
        <w:t>None of the pharmacodynamic studies had deficiencies that excluded their results from consideration.</w:t>
      </w:r>
    </w:p>
    <w:p w:rsidR="009D0E9A" w:rsidRPr="009D0E9A" w:rsidRDefault="009D0E9A" w:rsidP="007F1AAB">
      <w:pPr>
        <w:pStyle w:val="Heading3"/>
      </w:pPr>
      <w:bookmarkStart w:id="148" w:name="_Ref269119989"/>
      <w:bookmarkStart w:id="149" w:name="_Toc272414639"/>
      <w:bookmarkStart w:id="150" w:name="_Toc290888487"/>
      <w:bookmarkStart w:id="151" w:name="_Toc290888638"/>
      <w:bookmarkStart w:id="152" w:name="_Toc442965408"/>
      <w:bookmarkStart w:id="153" w:name="_Toc511643299"/>
      <w:r w:rsidRPr="009D0E9A">
        <w:t>Summary of pharmacodynamics</w:t>
      </w:r>
      <w:bookmarkEnd w:id="148"/>
      <w:bookmarkEnd w:id="149"/>
      <w:bookmarkEnd w:id="150"/>
      <w:bookmarkEnd w:id="151"/>
      <w:bookmarkEnd w:id="152"/>
      <w:bookmarkEnd w:id="153"/>
    </w:p>
    <w:p w:rsidR="009D0E9A" w:rsidRPr="009D0E9A" w:rsidRDefault="009D0E9A" w:rsidP="009D0E9A">
      <w:r w:rsidRPr="009D0E9A">
        <w:t>The information in the following summary is derived from conventional pharmacodynamic studies in humans unless otherwise stated.</w:t>
      </w:r>
    </w:p>
    <w:p w:rsidR="009D0E9A" w:rsidRPr="009D0E9A" w:rsidRDefault="009D0E9A" w:rsidP="007F1AAB">
      <w:pPr>
        <w:pStyle w:val="Heading4"/>
      </w:pPr>
      <w:bookmarkStart w:id="154" w:name="_Toc241374299"/>
      <w:bookmarkStart w:id="155" w:name="_Toc272414640"/>
      <w:bookmarkStart w:id="156" w:name="_Toc290888488"/>
      <w:bookmarkStart w:id="157" w:name="_Toc290888639"/>
      <w:bookmarkStart w:id="158" w:name="_Toc442965409"/>
      <w:bookmarkEnd w:id="141"/>
      <w:r w:rsidRPr="009D0E9A">
        <w:t>Mechanism of action</w:t>
      </w:r>
      <w:bookmarkEnd w:id="154"/>
      <w:bookmarkEnd w:id="155"/>
      <w:bookmarkEnd w:id="156"/>
      <w:bookmarkEnd w:id="157"/>
      <w:bookmarkEnd w:id="158"/>
    </w:p>
    <w:p w:rsidR="009D0E9A" w:rsidRPr="009D0E9A" w:rsidRDefault="009D0E9A" w:rsidP="009D0E9A">
      <w:r w:rsidRPr="009D0E9A">
        <w:t>Ranolazine, a piperazine derivative, is a novel anti-ischaemic drug for the treatment of angina. Although the mechanism via which it mediates its anti-anginal effects has not been fully elucidated, it is thought to differ from those induced by beta-blockers, calcium channel antagonists, nitrates, K-channel openers, and sinus node inhibitors which reduce myocardial oxygen demand via direct myocardial effects, indirectly by complex effects on haemodynamic determinants and in the case of calcium channel antagonists, nitrates, and K-channel openers possibly by improving blood flow and thus oxygen supply to the heart.</w:t>
      </w:r>
    </w:p>
    <w:p w:rsidR="009D0E9A" w:rsidRPr="009D0E9A" w:rsidRDefault="009D0E9A" w:rsidP="009D0E9A">
      <w:r w:rsidRPr="009D0E9A">
        <w:lastRenderedPageBreak/>
        <w:t xml:space="preserve">By contrast, some of the anti-anginal effects of RAN are thought to be mediated by inhibition of the late sodium current in cardiac cells, which results in a reduction of intracellular sodium accumulation and consequently decreases intracellular calcium overload, possibly resulting in an improvement in myocardial relaxation and decreased left ventricular diastolic stiffness. Clinical evidence of inhibition of the late sodium current by RAN is provided by a significant shortening of the QTc interval and an improvement in diastolic relaxation in an </w:t>
      </w:r>
      <w:r w:rsidR="00CA67BD">
        <w:t>open label</w:t>
      </w:r>
      <w:r w:rsidRPr="009D0E9A">
        <w:t xml:space="preserve"> study of 5 patients with a long QT syndrome.</w:t>
      </w:r>
    </w:p>
    <w:p w:rsidR="009D0E9A" w:rsidRPr="009D0E9A" w:rsidRDefault="009D0E9A" w:rsidP="007F1AAB">
      <w:pPr>
        <w:pStyle w:val="Heading4"/>
      </w:pPr>
      <w:bookmarkStart w:id="159" w:name="_Toc442965410"/>
      <w:bookmarkStart w:id="160" w:name="_Toc272414642"/>
      <w:bookmarkStart w:id="161" w:name="_Toc290888490"/>
      <w:bookmarkStart w:id="162" w:name="_Toc290888641"/>
      <w:r w:rsidRPr="009D0E9A">
        <w:t>Pharmacodynamic effects</w:t>
      </w:r>
      <w:bookmarkEnd w:id="159"/>
    </w:p>
    <w:p w:rsidR="009D0E9A" w:rsidRPr="009D0E9A" w:rsidRDefault="009D0E9A" w:rsidP="007F1AAB">
      <w:pPr>
        <w:pStyle w:val="Heading5"/>
      </w:pPr>
      <w:bookmarkStart w:id="163" w:name="_Toc442965411"/>
      <w:r w:rsidRPr="009D0E9A">
        <w:t>Primary pharmacodynamic effects</w:t>
      </w:r>
      <w:bookmarkEnd w:id="160"/>
      <w:bookmarkEnd w:id="161"/>
      <w:bookmarkEnd w:id="162"/>
      <w:bookmarkEnd w:id="163"/>
    </w:p>
    <w:p w:rsidR="007F1AAB" w:rsidRDefault="009D0E9A" w:rsidP="007F1AAB">
      <w:pPr>
        <w:pStyle w:val="Heading6"/>
      </w:pPr>
      <w:r w:rsidRPr="009D0E9A">
        <w:t>Patients with heart failure</w:t>
      </w:r>
    </w:p>
    <w:p w:rsidR="00B962C4" w:rsidRDefault="009D0E9A" w:rsidP="009D0E9A">
      <w:r w:rsidRPr="009D0E9A">
        <w:t>Study GS-US-270-0101 examined the effectiveness of RAN, compared to placebo, to improve diastolic function in patients with heart failure with preserved ejection fraction (HFpEF). Improvement in diastolic function was evaluated by examining</w:t>
      </w:r>
      <w:r w:rsidR="000616D3">
        <w:t xml:space="preserve"> the change from baseline to 30 </w:t>
      </w:r>
      <w:r w:rsidRPr="009D0E9A">
        <w:t>min from initiation of the first bolus of study drug (T</w:t>
      </w:r>
      <w:r w:rsidR="000616D3">
        <w:t xml:space="preserve"> = </w:t>
      </w:r>
      <w:r w:rsidRPr="009D0E9A">
        <w:t>30 min) in cardiac catheterisation haemodynamic parameters (of tau, LVEDP, and the minimum rate of LV pressure change [dP/dtmin]) at both resting and paced conditions and the change from baseline to Day 14 in the following: E/E′ ratio, assessed by TD echocardiography; maximal oxygen uptake (</w:t>
      </w:r>
      <w:r w:rsidR="000616D3" w:rsidRPr="009D0E9A">
        <w:t>VO</w:t>
      </w:r>
      <w:r w:rsidR="000616D3" w:rsidRPr="000616D3">
        <w:rPr>
          <w:vertAlign w:val="subscript"/>
        </w:rPr>
        <w:t>2</w:t>
      </w:r>
      <w:r w:rsidRPr="009D0E9A">
        <w:t xml:space="preserve"> max), assessed by CPET; and NT-pro-BNP. Patient treatment began on Day 1 with two loading bolus IV injections of RAN (92 mg/dose), administered 15 min apart (at T</w:t>
      </w:r>
      <w:r w:rsidR="000616D3">
        <w:t xml:space="preserve"> = </w:t>
      </w:r>
      <w:r w:rsidRPr="009D0E9A">
        <w:t>0 and T</w:t>
      </w:r>
      <w:r w:rsidR="000616D3">
        <w:t xml:space="preserve"> = </w:t>
      </w:r>
      <w:r w:rsidRPr="009D0E9A">
        <w:t>15 min); at T</w:t>
      </w:r>
      <w:r w:rsidR="000616D3">
        <w:t xml:space="preserve"> = </w:t>
      </w:r>
      <w:r w:rsidRPr="009D0E9A">
        <w:t>20 min, a continuous infusion of RAN (92 mg/h) was started and maintained for 24 h</w:t>
      </w:r>
      <w:r w:rsidR="000616D3">
        <w:t>ours</w:t>
      </w:r>
      <w:r w:rsidRPr="009D0E9A">
        <w:t xml:space="preserve">. One </w:t>
      </w:r>
      <w:r w:rsidR="000616D3">
        <w:t xml:space="preserve">hour prior to the end of the 24 </w:t>
      </w:r>
      <w:r w:rsidRPr="009D0E9A">
        <w:t>h</w:t>
      </w:r>
      <w:r w:rsidR="000616D3">
        <w:t>our</w:t>
      </w:r>
      <w:r w:rsidRPr="009D0E9A">
        <w:t xml:space="preserve"> infusion, patients were started on oral study drug (supplied as tablets and administered at a dose of </w:t>
      </w:r>
      <w:r w:rsidR="00E61AEF">
        <w:t>1,000 mg</w:t>
      </w:r>
      <w:r w:rsidRPr="009D0E9A">
        <w:t xml:space="preserve"> </w:t>
      </w:r>
      <w:r w:rsidR="00212EA2">
        <w:t>BD</w:t>
      </w:r>
      <w:r w:rsidRPr="009D0E9A">
        <w:t>) that was continued until the end of the study (on Day 14)</w:t>
      </w:r>
      <w:r w:rsidR="00B962C4">
        <w:t>.</w:t>
      </w:r>
    </w:p>
    <w:p w:rsidR="009D0E9A" w:rsidRDefault="009D0E9A" w:rsidP="009D0E9A">
      <w:r w:rsidRPr="009D0E9A">
        <w:t xml:space="preserve">LV haemodynamic and pressure measurements collected during cardiac catheterisation indicated that following treatment with RAN there were statistically significant decreases in resting LVEDP (−2.13 </w:t>
      </w:r>
      <w:r w:rsidR="00E61AEF">
        <w:t xml:space="preserve">± </w:t>
      </w:r>
      <w:r w:rsidRPr="009D0E9A">
        <w:t>3.961 mm Hg; p</w:t>
      </w:r>
      <w:r w:rsidR="000616D3">
        <w:t xml:space="preserve"> = </w:t>
      </w:r>
      <w:r w:rsidRPr="009D0E9A">
        <w:t xml:space="preserve">0.042), resting pulmonary capillary wedge pressure (PCWP; −2.08 </w:t>
      </w:r>
      <w:r w:rsidR="00E61AEF">
        <w:t xml:space="preserve">± </w:t>
      </w:r>
      <w:r w:rsidRPr="009D0E9A">
        <w:t>3.166 mm Hg; p</w:t>
      </w:r>
      <w:r w:rsidR="000616D3">
        <w:t xml:space="preserve"> = </w:t>
      </w:r>
      <w:r w:rsidRPr="009D0E9A">
        <w:t xml:space="preserve">0.044), and mean PAP under paced conditions (−1.76 </w:t>
      </w:r>
      <w:r w:rsidR="00E61AEF">
        <w:t xml:space="preserve">± </w:t>
      </w:r>
      <w:r w:rsidRPr="009D0E9A">
        <w:t>2.381 mm Hg; p</w:t>
      </w:r>
      <w:r w:rsidR="000616D3">
        <w:t xml:space="preserve"> = </w:t>
      </w:r>
      <w:r w:rsidRPr="009D0E9A">
        <w:t xml:space="preserve">0.016). By contrast, there were no significant effects on other haemodynamic parameters including relaxation </w:t>
      </w:r>
      <w:r w:rsidRPr="00467509">
        <w:t>kinetics. CPET</w:t>
      </w:r>
      <w:r w:rsidRPr="009D0E9A">
        <w:t xml:space="preserve"> measurements indicated that following 14 days treatment with oral RAN (</w:t>
      </w:r>
      <w:r w:rsidR="00E61AEF">
        <w:t>1,000 mg</w:t>
      </w:r>
      <w:r w:rsidRPr="009D0E9A">
        <w:t xml:space="preserve"> </w:t>
      </w:r>
      <w:r w:rsidR="00212EA2">
        <w:t>BD</w:t>
      </w:r>
      <w:r w:rsidRPr="009D0E9A">
        <w:t xml:space="preserve">), RER was significantly increased (0.09 </w:t>
      </w:r>
      <w:r w:rsidR="00E61AEF">
        <w:t xml:space="preserve">± </w:t>
      </w:r>
      <w:r w:rsidRPr="009D0E9A">
        <w:t>0.119; p</w:t>
      </w:r>
      <w:r w:rsidR="00DA4B6C">
        <w:t> = </w:t>
      </w:r>
      <w:r w:rsidRPr="009D0E9A">
        <w:t>0.025), and VE/</w:t>
      </w:r>
      <w:r w:rsidR="000616D3" w:rsidRPr="009D0E9A">
        <w:t>VCO</w:t>
      </w:r>
      <w:r w:rsidR="000616D3" w:rsidRPr="000616D3">
        <w:rPr>
          <w:vertAlign w:val="subscript"/>
        </w:rPr>
        <w:t>2</w:t>
      </w:r>
      <w:r w:rsidRPr="009D0E9A">
        <w:t xml:space="preserve"> (</w:t>
      </w:r>
      <w:r w:rsidR="00C44B24">
        <w:t>that is</w:t>
      </w:r>
      <w:r w:rsidRPr="009D0E9A">
        <w:t>, the change from baseline in the difference between resting and exercise values for VE/</w:t>
      </w:r>
      <w:r w:rsidR="000616D3" w:rsidRPr="009D0E9A">
        <w:t>VCO</w:t>
      </w:r>
      <w:r w:rsidR="000616D3" w:rsidRPr="000616D3">
        <w:rPr>
          <w:vertAlign w:val="subscript"/>
        </w:rPr>
        <w:t>2</w:t>
      </w:r>
      <w:r w:rsidRPr="009D0E9A">
        <w:t xml:space="preserve"> at Day 14: −2 </w:t>
      </w:r>
      <w:r w:rsidR="00E61AEF">
        <w:t xml:space="preserve">± </w:t>
      </w:r>
      <w:r w:rsidRPr="009D0E9A">
        <w:t>7.2) was a significantly decreased (p</w:t>
      </w:r>
      <w:r w:rsidR="000616D3">
        <w:t xml:space="preserve"> = </w:t>
      </w:r>
      <w:r w:rsidRPr="009D0E9A">
        <w:t xml:space="preserve">0.034) compared to </w:t>
      </w:r>
      <w:r w:rsidRPr="00B8592F">
        <w:t xml:space="preserve">placebo </w:t>
      </w:r>
      <w:r w:rsidR="00DA4B6C" w:rsidRPr="00B8592F">
        <w:t xml:space="preserve">(Table </w:t>
      </w:r>
      <w:r w:rsidR="00B8592F" w:rsidRPr="00B8592F">
        <w:t>5</w:t>
      </w:r>
      <w:r w:rsidRPr="00B8592F">
        <w:t>).</w:t>
      </w:r>
      <w:r w:rsidR="000616D3" w:rsidRPr="00B8592F">
        <w:t xml:space="preserve"> In addition</w:t>
      </w:r>
      <w:r w:rsidR="000616D3">
        <w:t xml:space="preserve">, the RAN </w:t>
      </w:r>
      <w:r w:rsidRPr="009D0E9A">
        <w:t>treated group demonstrated a trend for numerically in</w:t>
      </w:r>
      <w:r w:rsidR="000616D3">
        <w:t>creased exercise duration of 55 </w:t>
      </w:r>
      <w:r w:rsidRPr="009D0E9A">
        <w:t>seconds compared to 38 seconds for the placebo group (p</w:t>
      </w:r>
      <w:r w:rsidR="000616D3">
        <w:t xml:space="preserve"> = </w:t>
      </w:r>
      <w:r w:rsidRPr="009D0E9A">
        <w:t>0.866). There were no significant effects on ECG parameters or NT-pro-BNP.</w:t>
      </w:r>
    </w:p>
    <w:p w:rsidR="00DA4B6C" w:rsidRDefault="00DA4B6C" w:rsidP="00DA4B6C">
      <w:pPr>
        <w:pStyle w:val="Tabletitle"/>
        <w:rPr>
          <w:lang w:val="en-GB"/>
        </w:rPr>
      </w:pPr>
      <w:r>
        <w:lastRenderedPageBreak/>
        <w:t xml:space="preserve">Table </w:t>
      </w:r>
      <w:r w:rsidR="00B8592F">
        <w:t>5:</w:t>
      </w:r>
      <w:r>
        <w:t xml:space="preserve"> </w:t>
      </w:r>
      <w:r w:rsidRPr="00F4099E">
        <w:rPr>
          <w:lang w:val="en-GB"/>
        </w:rPr>
        <w:t>Study GS-US-270-0101</w:t>
      </w:r>
      <w:r>
        <w:rPr>
          <w:lang w:val="en-GB"/>
        </w:rPr>
        <w:t>: Changes from baseline in differences between resting and exercise CPET parameters at Day 14 (full analysis set)</w:t>
      </w:r>
    </w:p>
    <w:p w:rsidR="00DA4B6C" w:rsidRPr="00DA4B6C" w:rsidRDefault="00DA4B6C" w:rsidP="00DA4B6C">
      <w:pPr>
        <w:rPr>
          <w:lang w:val="en-GB"/>
        </w:rPr>
      </w:pPr>
      <w:r>
        <w:rPr>
          <w:noProof/>
          <w:lang w:eastAsia="en-AU"/>
        </w:rPr>
        <w:drawing>
          <wp:inline distT="0" distB="0" distL="0" distR="0" wp14:anchorId="1C495563" wp14:editId="445D70CF">
            <wp:extent cx="5273999" cy="4206240"/>
            <wp:effectExtent l="0" t="0" r="3175" b="3810"/>
            <wp:docPr id="13" name="Picture 13" descr="Table 5: Study GS-US-270-0101: Changes from baseline in differences between resting and exercise CPET parameters at Day 1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2988" cy="4205434"/>
                    </a:xfrm>
                    <a:prstGeom prst="rect">
                      <a:avLst/>
                    </a:prstGeom>
                  </pic:spPr>
                </pic:pic>
              </a:graphicData>
            </a:graphic>
          </wp:inline>
        </w:drawing>
      </w:r>
    </w:p>
    <w:p w:rsidR="007F1AAB" w:rsidRDefault="009D0E9A" w:rsidP="009D0E9A">
      <w:r w:rsidRPr="009D0E9A">
        <w:t>Previously submitted data</w:t>
      </w:r>
      <w:r w:rsidR="00DA4B6C">
        <w:t>:</w:t>
      </w:r>
    </w:p>
    <w:p w:rsidR="007F1AAB" w:rsidRDefault="009D0E9A" w:rsidP="000616D3">
      <w:pPr>
        <w:pStyle w:val="Heading6"/>
      </w:pPr>
      <w:r w:rsidRPr="009D0E9A">
        <w:t xml:space="preserve">Rate </w:t>
      </w:r>
      <w:r w:rsidR="00573C23" w:rsidRPr="009D0E9A">
        <w:t>pressure product</w:t>
      </w:r>
    </w:p>
    <w:p w:rsidR="009D0E9A" w:rsidRPr="009D0E9A" w:rsidRDefault="009D0E9A" w:rsidP="009D0E9A">
      <w:r w:rsidRPr="009D0E9A">
        <w:t>The effect of RAN on RPP has been evaluated in three clinical studies of patients with angina (RAN080, CVT 3031 and CVT 3033).</w:t>
      </w:r>
    </w:p>
    <w:p w:rsidR="009D0E9A" w:rsidRDefault="009D0E9A" w:rsidP="009D0E9A">
      <w:r w:rsidRPr="009D0E9A">
        <w:t xml:space="preserve">A randomised, </w:t>
      </w:r>
      <w:r w:rsidR="00B962C4">
        <w:t>double blind</w:t>
      </w:r>
      <w:r w:rsidRPr="009D0E9A">
        <w:t xml:space="preserve">, </w:t>
      </w:r>
      <w:r w:rsidR="00B962C4">
        <w:t>placebo controlled</w:t>
      </w:r>
      <w:r w:rsidR="000616D3">
        <w:t xml:space="preserve"> </w:t>
      </w:r>
      <w:r w:rsidR="00396198">
        <w:t>Study</w:t>
      </w:r>
      <w:r w:rsidR="000616D3">
        <w:t>(RAN080</w:t>
      </w:r>
      <w:r w:rsidRPr="009D0E9A">
        <w:t xml:space="preserve">) evaluated the effects of RAN IR 400 mg </w:t>
      </w:r>
      <w:r w:rsidR="007954BC">
        <w:t>TDS</w:t>
      </w:r>
      <w:r w:rsidRPr="009D0E9A">
        <w:t xml:space="preserve"> versus the beta blocker atenolol 100 mg once daily in 158 patients (18 female) with chronic stable angina, aged 41 to 77 years. The following variables were monitored during a range of exercise tests: heart rate, blood pressure, time to onse</w:t>
      </w:r>
      <w:r w:rsidR="00DA4B6C">
        <w:t xml:space="preserve">t of angina pectoris, time to 1 mm ST </w:t>
      </w:r>
      <w:r w:rsidRPr="009D0E9A">
        <w:t>segment depression, maximal ST-segment depre</w:t>
      </w:r>
      <w:r w:rsidR="00DA4B6C">
        <w:t>ssion, exercise duration and ST </w:t>
      </w:r>
      <w:r w:rsidRPr="009D0E9A">
        <w:t xml:space="preserve">segment depression following 1 to 5 minutes of recovery. Compared to placebo, atenolol significantly increased the three key exercise parameters: time to onset of angina (in the evaluable data set: </w:t>
      </w:r>
      <w:r w:rsidRPr="009D0E9A">
        <w:sym w:font="Symbol" w:char="F044"/>
      </w:r>
      <w:r w:rsidR="000616D3">
        <w:t xml:space="preserve"> = </w:t>
      </w:r>
      <w:r w:rsidR="00024348">
        <w:t>+45.1 seconds, 95% CI: 28 to</w:t>
      </w:r>
      <w:r w:rsidRPr="009D0E9A">
        <w:t xml:space="preserve"> 62.2 seconds, </w:t>
      </w:r>
      <w:r w:rsidR="000616D3">
        <w:t>p</w:t>
      </w:r>
      <w:r w:rsidRPr="009D0E9A">
        <w:t xml:space="preserve"> </w:t>
      </w:r>
      <w:r w:rsidR="00C55533">
        <w:t>&lt;</w:t>
      </w:r>
      <w:r w:rsidR="00E61AEF">
        <w:t xml:space="preserve"> </w:t>
      </w:r>
      <w:r w:rsidRPr="009D0E9A">
        <w:t>0.001), time to 1 mm ST segment depressio</w:t>
      </w:r>
      <w:r w:rsidR="00024348">
        <w:t>n (+62.5 seconds, 95% CI: 42.3 to</w:t>
      </w:r>
      <w:r w:rsidRPr="009D0E9A">
        <w:t xml:space="preserve"> 82.7 seconds, </w:t>
      </w:r>
      <w:r w:rsidR="000616D3">
        <w:t>p</w:t>
      </w:r>
      <w:r w:rsidRPr="009D0E9A">
        <w:t xml:space="preserve"> </w:t>
      </w:r>
      <w:r w:rsidR="00C55533">
        <w:t>&lt;</w:t>
      </w:r>
      <w:r w:rsidR="00E61AEF">
        <w:t xml:space="preserve"> </w:t>
      </w:r>
      <w:r w:rsidRPr="009D0E9A">
        <w:t xml:space="preserve">0.001) and exercise duration (+20.8 seconds, 95% CI: 5.4 – 36.2 seconds, </w:t>
      </w:r>
      <w:r w:rsidR="000616D3">
        <w:t>p</w:t>
      </w:r>
      <w:r w:rsidRPr="009D0E9A">
        <w:t xml:space="preserve"> </w:t>
      </w:r>
      <w:r w:rsidR="00C55533">
        <w:t>&lt;</w:t>
      </w:r>
      <w:r w:rsidR="00E61AEF">
        <w:t xml:space="preserve"> </w:t>
      </w:r>
      <w:r w:rsidRPr="009D0E9A">
        <w:t>0.01), in association with a statistically significant reduction in End-</w:t>
      </w:r>
      <w:r w:rsidRPr="00B8592F">
        <w:t>Exercise RPP (</w:t>
      </w:r>
      <w:r w:rsidR="00024348" w:rsidRPr="00B8592F">
        <w:t xml:space="preserve">Figure </w:t>
      </w:r>
      <w:r w:rsidR="00B8592F">
        <w:t>2</w:t>
      </w:r>
      <w:r w:rsidRPr="00B8592F">
        <w:t>). Ranolazine</w:t>
      </w:r>
      <w:r w:rsidRPr="009D0E9A">
        <w:t xml:space="preserve"> IR also significantly increased the three key exercise parameters versus placebo to an equal or greater extent than atenolol: time to onset of angina (in the evaluable data set: </w:t>
      </w:r>
      <w:r w:rsidRPr="009D0E9A">
        <w:sym w:font="Symbol" w:char="F044"/>
      </w:r>
      <w:r w:rsidR="000616D3">
        <w:t xml:space="preserve"> = </w:t>
      </w:r>
      <w:r w:rsidRPr="009D0E9A">
        <w:t xml:space="preserve">+45.0 seconds, 95% CI: 28 – 62.2 seconds, </w:t>
      </w:r>
      <w:r w:rsidR="000616D3">
        <w:t>p</w:t>
      </w:r>
      <w:r w:rsidRPr="009D0E9A">
        <w:t xml:space="preserve"> </w:t>
      </w:r>
      <w:r w:rsidR="00C55533">
        <w:t>&lt;</w:t>
      </w:r>
      <w:r w:rsidR="00E61AEF">
        <w:t xml:space="preserve"> </w:t>
      </w:r>
      <w:r w:rsidRPr="009D0E9A">
        <w:t xml:space="preserve">0.001), time to 1 mm ST segment depression (+51.9 seconds, 95% CI: 31.7 – 72.1 seconds, </w:t>
      </w:r>
      <w:r w:rsidR="000616D3">
        <w:t>p</w:t>
      </w:r>
      <w:r w:rsidRPr="009D0E9A">
        <w:t xml:space="preserve"> </w:t>
      </w:r>
      <w:r w:rsidR="00C55533">
        <w:t>&lt;</w:t>
      </w:r>
      <w:r w:rsidR="00E61AEF">
        <w:t xml:space="preserve"> </w:t>
      </w:r>
      <w:r w:rsidRPr="009D0E9A">
        <w:t xml:space="preserve">0.001) and exercise duration (+33.7 seconds, 95% CI: 18.3 – 49.1 seconds, </w:t>
      </w:r>
      <w:r w:rsidR="000616D3">
        <w:t>p</w:t>
      </w:r>
      <w:r w:rsidRPr="009D0E9A">
        <w:t xml:space="preserve"> </w:t>
      </w:r>
      <w:r w:rsidR="00C55533">
        <w:t>&lt;</w:t>
      </w:r>
      <w:r w:rsidR="00E61AEF">
        <w:t xml:space="preserve"> </w:t>
      </w:r>
      <w:r w:rsidRPr="009D0E9A">
        <w:t>0.01</w:t>
      </w:r>
      <w:r w:rsidRPr="00B8592F">
        <w:t>) (</w:t>
      </w:r>
      <w:r w:rsidR="00024348" w:rsidRPr="00B8592F">
        <w:t xml:space="preserve">Table </w:t>
      </w:r>
      <w:r w:rsidR="00B8592F" w:rsidRPr="00B8592F">
        <w:t>6</w:t>
      </w:r>
      <w:r w:rsidRPr="00B8592F">
        <w:t>). However, End-Exercise RPP increased significantly on RAN compared with both placebo and</w:t>
      </w:r>
      <w:r w:rsidRPr="009D0E9A">
        <w:t xml:space="preserve"> atenolol. In the absence of an effect on coronary blood flow, these data possibly reflect an increase in myocardial oxygen efficiency due to RAN.</w:t>
      </w:r>
    </w:p>
    <w:p w:rsidR="00024348" w:rsidRDefault="00024348" w:rsidP="00024348">
      <w:pPr>
        <w:pStyle w:val="FigureTitle"/>
      </w:pPr>
      <w:r>
        <w:lastRenderedPageBreak/>
        <w:t xml:space="preserve">Figure </w:t>
      </w:r>
      <w:r w:rsidR="00B8592F">
        <w:t>2</w:t>
      </w:r>
      <w:r w:rsidR="004672B7">
        <w:t>:</w:t>
      </w:r>
      <w:r>
        <w:t xml:space="preserve"> Rate pressure product during exercise testing of ranolazine versus atenolol in Study RAN080</w:t>
      </w:r>
    </w:p>
    <w:p w:rsidR="00024348" w:rsidRDefault="00024348" w:rsidP="00573C23">
      <w:r>
        <w:rPr>
          <w:noProof/>
          <w:lang w:eastAsia="en-AU"/>
        </w:rPr>
        <w:drawing>
          <wp:inline distT="0" distB="0" distL="0" distR="0" wp14:anchorId="47F2630F" wp14:editId="38CF0041">
            <wp:extent cx="4411066" cy="3474185"/>
            <wp:effectExtent l="0" t="0" r="8890" b="0"/>
            <wp:docPr id="14" name="Picture 14" descr="Figure 2: Rate pressure product during exercise testing of ranolazine versus atenolol in Study RAN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11748" cy="3474722"/>
                    </a:xfrm>
                    <a:prstGeom prst="rect">
                      <a:avLst/>
                    </a:prstGeom>
                  </pic:spPr>
                </pic:pic>
              </a:graphicData>
            </a:graphic>
          </wp:inline>
        </w:drawing>
      </w:r>
    </w:p>
    <w:p w:rsidR="00024348" w:rsidRDefault="00024348" w:rsidP="00024348">
      <w:pPr>
        <w:pStyle w:val="Tabletitle"/>
      </w:pPr>
      <w:r>
        <w:t xml:space="preserve">Table </w:t>
      </w:r>
      <w:r w:rsidR="00B8592F">
        <w:t>6:</w:t>
      </w:r>
      <w:r>
        <w:t xml:space="preserve"> Exercise and RPP Results one hour post dose in Study RAN080</w:t>
      </w:r>
    </w:p>
    <w:p w:rsidR="00024348" w:rsidRPr="00024348" w:rsidRDefault="00024348" w:rsidP="00024348">
      <w:r>
        <w:rPr>
          <w:noProof/>
          <w:lang w:eastAsia="en-AU"/>
        </w:rPr>
        <w:drawing>
          <wp:inline distT="0" distB="0" distL="0" distR="0" wp14:anchorId="46A2390B" wp14:editId="58732E51">
            <wp:extent cx="5179162" cy="2887826"/>
            <wp:effectExtent l="0" t="0" r="2540" b="8255"/>
            <wp:docPr id="15" name="Picture 15" descr="Table 6: Exercise and RPP Results one hour post dose in Study RAN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77646" cy="2886980"/>
                    </a:xfrm>
                    <a:prstGeom prst="rect">
                      <a:avLst/>
                    </a:prstGeom>
                  </pic:spPr>
                </pic:pic>
              </a:graphicData>
            </a:graphic>
          </wp:inline>
        </w:drawing>
      </w:r>
    </w:p>
    <w:p w:rsidR="00B962C4" w:rsidRDefault="000616D3" w:rsidP="009D0E9A">
      <w:r>
        <w:t xml:space="preserve">In </w:t>
      </w:r>
      <w:r w:rsidR="00396198">
        <w:t>Study</w:t>
      </w:r>
      <w:r>
        <w:t xml:space="preserve"> CVT 3031</w:t>
      </w:r>
      <w:r w:rsidR="009D0E9A" w:rsidRPr="009D0E9A">
        <w:t xml:space="preserve">, a </w:t>
      </w:r>
      <w:r w:rsidR="00B962C4">
        <w:t>double blind</w:t>
      </w:r>
      <w:r w:rsidR="009D0E9A" w:rsidRPr="009D0E9A">
        <w:t xml:space="preserve">, randomised, </w:t>
      </w:r>
      <w:r w:rsidR="00B962C4">
        <w:t>placebo controlled</w:t>
      </w:r>
      <w:r w:rsidR="009D0E9A" w:rsidRPr="009D0E9A">
        <w:t xml:space="preserve">, 4 period </w:t>
      </w:r>
      <w:r w:rsidR="00D62E0C">
        <w:t>cross over</w:t>
      </w:r>
      <w:r w:rsidR="009D0E9A" w:rsidRPr="009D0E9A">
        <w:t xml:space="preserve"> study in 191 patients (51 female) with chronic stable angina, aged 39 to 85 years, following 500 mg RAN PR </w:t>
      </w:r>
      <w:r w:rsidR="00212EA2">
        <w:t>BD</w:t>
      </w:r>
      <w:r w:rsidR="009D0E9A" w:rsidRPr="009D0E9A">
        <w:t xml:space="preserve"> the efficacy variables, exercise duration, time to angina and time to 1-mm ST depression, increased significantly (p</w:t>
      </w:r>
      <w:r>
        <w:t xml:space="preserve"> = </w:t>
      </w:r>
      <w:r w:rsidR="009D0E9A" w:rsidRPr="009D0E9A">
        <w:t>0.005 or lower) at both peak (29.3, 35.5 and 38.8 seconds, respectively) and trough (23.8, 27 and 27.6 seconds, respectively) compared to placebo. This was achieved in parallel with a</w:t>
      </w:r>
      <w:r>
        <w:t>n increase in RPP at peak (43.3 </w:t>
      </w:r>
      <w:r w:rsidR="009D0E9A" w:rsidRPr="009D0E9A">
        <w:t>seconds) and a minor decrease in RPP at trough (-107.2 seconds) compared to placebo</w:t>
      </w:r>
      <w:r w:rsidR="00B962C4">
        <w:t>.</w:t>
      </w:r>
    </w:p>
    <w:p w:rsidR="00B962C4" w:rsidRDefault="009D0E9A" w:rsidP="009D0E9A">
      <w:r w:rsidRPr="009D0E9A">
        <w:t xml:space="preserve">In </w:t>
      </w:r>
      <w:r w:rsidR="00396198">
        <w:t>Study</w:t>
      </w:r>
      <w:r w:rsidRPr="009D0E9A">
        <w:t xml:space="preserve"> CVT 3033, a randomised, </w:t>
      </w:r>
      <w:r w:rsidR="00B962C4">
        <w:t>double blind</w:t>
      </w:r>
      <w:r w:rsidRPr="009D0E9A">
        <w:t xml:space="preserve">, </w:t>
      </w:r>
      <w:r w:rsidR="00B962C4">
        <w:t>placebo controlled</w:t>
      </w:r>
      <w:r w:rsidRPr="009D0E9A">
        <w:t xml:space="preserve"> parallel group study in 823 patients (185 female), aged 36 to 92 years, with chronic angina receiving a single concomitant </w:t>
      </w:r>
      <w:r w:rsidRPr="009D0E9A">
        <w:lastRenderedPageBreak/>
        <w:t xml:space="preserve">anti-anginal medication both doses of RAN SR (750 mg </w:t>
      </w:r>
      <w:r w:rsidR="00212EA2">
        <w:t>BD</w:t>
      </w:r>
      <w:r w:rsidRPr="009D0E9A">
        <w:t xml:space="preserve"> and </w:t>
      </w:r>
      <w:r w:rsidR="00E61AEF">
        <w:t>1,000 mg</w:t>
      </w:r>
      <w:r w:rsidRPr="009D0E9A">
        <w:t xml:space="preserve"> </w:t>
      </w:r>
      <w:r w:rsidR="00212EA2">
        <w:t>BD</w:t>
      </w:r>
      <w:r w:rsidRPr="009D0E9A">
        <w:t>) showed statistically significant increases in exercise parameters (time to onset of angina, time to 1 mm ST-segment depression and maximum ST-segment depression), at both trough (12</w:t>
      </w:r>
      <w:r w:rsidR="00C44B24">
        <w:t xml:space="preserve"> hours </w:t>
      </w:r>
      <w:r w:rsidRPr="009D0E9A">
        <w:t>post-dose) and peak levels (4</w:t>
      </w:r>
      <w:r w:rsidR="00C44B24">
        <w:t xml:space="preserve"> hours </w:t>
      </w:r>
      <w:r w:rsidRPr="009D0E9A">
        <w:t xml:space="preserve">post) of plasma RAN, compared to placebo without significant decreases in RPP. In general, doses greater than 500 mg </w:t>
      </w:r>
      <w:r w:rsidR="00212EA2">
        <w:t>BD</w:t>
      </w:r>
      <w:r w:rsidRPr="009D0E9A">
        <w:t xml:space="preserve"> were associated with small but statistically significant decreases in End-Exercise RPP versus placebo. However, in comparable studies in patients with chronic angina, the increases in exercise performance observed with calcium channel blockers, and especially with beta-blockers, are generally associated with substantially larger decreases in End-Exercise RPP than what was observed at the higher RAN dose in studies CVT 3031 and CVT 3033</w:t>
      </w:r>
      <w:r w:rsidR="00B962C4">
        <w:t>.</w:t>
      </w:r>
    </w:p>
    <w:p w:rsidR="00B962C4" w:rsidRDefault="009D0E9A" w:rsidP="009D0E9A">
      <w:r w:rsidRPr="009D0E9A">
        <w:t xml:space="preserve">Supporting the possibility that the small changes in RPP cannot fully account for the increases in exercise performance were the observations that the RAN effect on all three exercise efficacy parameters was greater at peak than at trough at all dose levels, with the exception of exercise duration on </w:t>
      </w:r>
      <w:r w:rsidR="00E61AEF">
        <w:t>1,000 mg</w:t>
      </w:r>
      <w:r w:rsidRPr="009D0E9A">
        <w:t xml:space="preserve"> </w:t>
      </w:r>
      <w:r w:rsidR="00212EA2">
        <w:t>BD</w:t>
      </w:r>
      <w:r w:rsidRPr="009D0E9A">
        <w:t xml:space="preserve"> in Study CVT 3033. In contrast, the pattern of the effects on End-Exercise RPP was reversed, with less reduction at peak than at trough as compared with placebo, with the exception of the changes at </w:t>
      </w:r>
      <w:r w:rsidR="00E61AEF">
        <w:t>1,500 mg</w:t>
      </w:r>
      <w:r w:rsidRPr="009D0E9A">
        <w:t xml:space="preserve"> </w:t>
      </w:r>
      <w:r w:rsidR="00212EA2">
        <w:t>BD</w:t>
      </w:r>
      <w:r w:rsidRPr="009D0E9A">
        <w:t xml:space="preserve"> in CVT 3031</w:t>
      </w:r>
      <w:r w:rsidR="00B962C4">
        <w:t>.</w:t>
      </w:r>
    </w:p>
    <w:p w:rsidR="009D0E9A" w:rsidRPr="009D0E9A" w:rsidRDefault="009D0E9A" w:rsidP="009D0E9A">
      <w:r w:rsidRPr="009D0E9A">
        <w:t>These studies indicate that statistically and clinically significant improvements in exercise performance can be achieved with RAN in the absence of effects on RPP. A reduction in RPP is seen at higher RAN doses but this reduction is smaller than that seen for calcium channel and beta-blockers.</w:t>
      </w:r>
    </w:p>
    <w:p w:rsidR="007F1AAB" w:rsidRDefault="009D0E9A" w:rsidP="000616D3">
      <w:pPr>
        <w:pStyle w:val="Heading6"/>
      </w:pPr>
      <w:r w:rsidRPr="009D0E9A">
        <w:t xml:space="preserve">Effect of </w:t>
      </w:r>
      <w:r w:rsidR="00DA3C88">
        <w:t>ranolazine</w:t>
      </w:r>
      <w:r w:rsidRPr="009D0E9A">
        <w:t xml:space="preserve"> on the QT </w:t>
      </w:r>
      <w:r w:rsidR="00573C23" w:rsidRPr="009D0E9A">
        <w:t>interval at high plasma concentrations</w:t>
      </w:r>
    </w:p>
    <w:p w:rsidR="009D0E9A" w:rsidRPr="009D0E9A" w:rsidRDefault="009D0E9A" w:rsidP="009D0E9A">
      <w:r w:rsidRPr="009D0E9A">
        <w:t xml:space="preserve">The effects of RAN on the QTc interval at target plasma RAN concentrations of 4,000, 10,000, and 15,000 ng/mL were assessed in a </w:t>
      </w:r>
      <w:r w:rsidR="00B962C4">
        <w:t>double blind</w:t>
      </w:r>
      <w:r w:rsidRPr="009D0E9A">
        <w:t xml:space="preserve">, randomised, </w:t>
      </w:r>
      <w:r w:rsidR="00B962C4">
        <w:t>placebo controlled</w:t>
      </w:r>
      <w:r w:rsidR="000616D3">
        <w:t xml:space="preserve">, 4 </w:t>
      </w:r>
      <w:r w:rsidRPr="009D0E9A">
        <w:t xml:space="preserve">period, </w:t>
      </w:r>
      <w:r w:rsidR="000616D3">
        <w:t xml:space="preserve">dose escalation </w:t>
      </w:r>
      <w:r w:rsidR="00396198">
        <w:t>Study</w:t>
      </w:r>
      <w:r w:rsidR="000616D3">
        <w:t xml:space="preserve"> (CVT 3111</w:t>
      </w:r>
      <w:r w:rsidRPr="009D0E9A">
        <w:t xml:space="preserve">) in 36 healthy subjects (19 female), aged 21 to 42 years. These RAN concentrations represent drug exposure levels at the upper end of the therapeutic range, which are higher than normal therapeutic concentrations. An </w:t>
      </w:r>
      <w:r w:rsidR="000616D3">
        <w:t>IV</w:t>
      </w:r>
      <w:r w:rsidRPr="009D0E9A">
        <w:t xml:space="preserve"> infusion of RAN was administered over 72</w:t>
      </w:r>
      <w:r w:rsidR="00C44B24">
        <w:t xml:space="preserve"> hours </w:t>
      </w:r>
      <w:r w:rsidRPr="009D0E9A">
        <w:t>to healthy volunteers on three separate occasions in a forced titration design, in order to achieve both PK and PD steady state for RAN and its metabolites. Due to the development of adverse effects, including dizziness, nausea/vomiting, paraesthesia, diplopia, confusion, and occasionally vasovagal syncope, in the plasma concentration range 8,000 to 10,000 ng/mL the highest target concentration of 15,000 ng/mL could not be achieved. No delayed effect on QTc interval change in r</w:t>
      </w:r>
      <w:r w:rsidR="000616D3">
        <w:t xml:space="preserve">elation to attainment of steady </w:t>
      </w:r>
      <w:r w:rsidRPr="009D0E9A">
        <w:t>state RAN was detected in this study indicating no temporal delay in the time course of effect on QTc versus the RAN plasma profile. Moreover, the QTc changes are most likely related to RAN and not its metabolites of which some have longer half-lives. The slope of the relationship between the plasma concentration of RAN and the change in QTc from baseline was on average 2.29 msec per 1,000 ng/mL (</w:t>
      </w:r>
      <w:r w:rsidR="000616D3">
        <w:t xml:space="preserve">range of individual slopes 0.87 to </w:t>
      </w:r>
      <w:r w:rsidRPr="009D0E9A">
        <w:t xml:space="preserve">4.61 msec) when using the individually optimised correction formulae. There was no gender difference in the slope. No subject had increased QTc from baseline by more than 60 msec in any of the recorded ECGs, based on the median QT interval for each ECG. When the maximum QT interval was used, two subjects had increases from baseline of 60 to 80 msec in three ECGs (two measurements in Subject </w:t>
      </w:r>
      <w:r w:rsidR="000616D3">
        <w:t>A [information redacted]</w:t>
      </w:r>
      <w:r w:rsidRPr="009D0E9A">
        <w:t xml:space="preserve"> and one measurement in Subject </w:t>
      </w:r>
      <w:r w:rsidR="000616D3">
        <w:t>B [information redacted]</w:t>
      </w:r>
      <w:r w:rsidRPr="009D0E9A">
        <w:t xml:space="preserve">). These more pronounced increases represent single observations among other data with lower increases at similar or higher RAN plasma concentrations in each of the two subjects. Subject </w:t>
      </w:r>
      <w:r w:rsidR="000616D3">
        <w:t>A</w:t>
      </w:r>
      <w:r w:rsidRPr="009D0E9A">
        <w:t xml:space="preserve"> had 10 observations at higher concentrations with QTc increases ranging from 12 to 58 msec, and Subject </w:t>
      </w:r>
      <w:r w:rsidR="000616D3">
        <w:t>A</w:t>
      </w:r>
      <w:r w:rsidRPr="009D0E9A">
        <w:t xml:space="preserve"> had three observations at higher concentrations with QTc increases ranging from 18 to 38 msec, raising the possibility that these QTc readings of </w:t>
      </w:r>
      <w:r w:rsidR="0071283F">
        <w:t xml:space="preserve">&gt; </w:t>
      </w:r>
      <w:r w:rsidRPr="009D0E9A">
        <w:t>60 msec were a chance finding.</w:t>
      </w:r>
    </w:p>
    <w:p w:rsidR="009D0E9A" w:rsidRPr="009D0E9A" w:rsidRDefault="009D0E9A" w:rsidP="000616D3">
      <w:pPr>
        <w:pStyle w:val="Heading5"/>
      </w:pPr>
      <w:bookmarkStart w:id="164" w:name="_Ref427927191"/>
      <w:r w:rsidRPr="009D0E9A">
        <w:lastRenderedPageBreak/>
        <w:t>PD in special populations</w:t>
      </w:r>
      <w:bookmarkEnd w:id="164"/>
    </w:p>
    <w:p w:rsidR="000616D3" w:rsidRDefault="009D0E9A" w:rsidP="000616D3">
      <w:pPr>
        <w:pStyle w:val="Heading6"/>
      </w:pPr>
      <w:r w:rsidRPr="009D0E9A">
        <w:t xml:space="preserve">Effect of </w:t>
      </w:r>
      <w:r w:rsidR="00DA3C88" w:rsidRPr="009D0E9A">
        <w:t>r</w:t>
      </w:r>
      <w:r w:rsidRPr="009D0E9A">
        <w:t xml:space="preserve">anolazine on the QTc </w:t>
      </w:r>
      <w:r w:rsidR="00DA3C88" w:rsidRPr="009D0E9A">
        <w:t>interval in patien</w:t>
      </w:r>
      <w:r w:rsidR="00DA3C88">
        <w:t xml:space="preserve">ts </w:t>
      </w:r>
      <w:r w:rsidR="000616D3">
        <w:t>with CHF (NYHA Class III/IV)</w:t>
      </w:r>
    </w:p>
    <w:p w:rsidR="009D0E9A" w:rsidRPr="009D0E9A" w:rsidRDefault="009D0E9A" w:rsidP="009D0E9A">
      <w:r w:rsidRPr="009D0E9A">
        <w:t xml:space="preserve">The effect of RAN on QTc interval in patients with severe congestive heart failure (NYHA Class III and IV) was examined in a </w:t>
      </w:r>
      <w:r w:rsidR="00B962C4">
        <w:t>double blind</w:t>
      </w:r>
      <w:r w:rsidRPr="009D0E9A">
        <w:t xml:space="preserve">, randomised, </w:t>
      </w:r>
      <w:r w:rsidR="00B962C4">
        <w:t>placebo controlled</w:t>
      </w:r>
      <w:r w:rsidRPr="009D0E9A">
        <w:t>,</w:t>
      </w:r>
      <w:r w:rsidR="000616D3">
        <w:t xml:space="preserve"> parallel group </w:t>
      </w:r>
      <w:r w:rsidR="00396198">
        <w:t>Study</w:t>
      </w:r>
      <w:r w:rsidR="000616D3">
        <w:t xml:space="preserve"> (CVT 3021</w:t>
      </w:r>
      <w:r w:rsidRPr="009D0E9A">
        <w:t>) in 85 patients</w:t>
      </w:r>
      <w:r w:rsidR="000616D3">
        <w:t xml:space="preserve"> (26 female) with CHF, aged 28 to</w:t>
      </w:r>
      <w:r w:rsidRPr="009D0E9A">
        <w:t xml:space="preserve"> 80 years. Patients were exposed to RAN PR 750 mg </w:t>
      </w:r>
      <w:r w:rsidR="00212EA2">
        <w:t>BD</w:t>
      </w:r>
      <w:r w:rsidRPr="009D0E9A">
        <w:t xml:space="preserve"> or placebo for six days. RAN plasma concentrations up to approximately 9,000 ng/mL were observed in the study. The QTc interval increased with the plasma RAN concentration with a slope of 2.12 msec per 1,000 ng/mL based on the Fridericia’s correction factor. These results are comparable to those reported for patients who had stable angina, including angina patients with NYHA Class I and II (Studies CVT 3031 and CVT 3033).</w:t>
      </w:r>
    </w:p>
    <w:p w:rsidR="000616D3" w:rsidRDefault="009D0E9A" w:rsidP="000616D3">
      <w:pPr>
        <w:pStyle w:val="Heading6"/>
      </w:pPr>
      <w:r w:rsidRPr="009D0E9A">
        <w:t xml:space="preserve">Effect of </w:t>
      </w:r>
      <w:r w:rsidR="00DA3C88" w:rsidRPr="009D0E9A">
        <w:t>r</w:t>
      </w:r>
      <w:r w:rsidRPr="009D0E9A">
        <w:t xml:space="preserve">anolazine on the QTc </w:t>
      </w:r>
      <w:r w:rsidR="00DA3C88" w:rsidRPr="009D0E9A">
        <w:t>interval in p</w:t>
      </w:r>
      <w:r w:rsidR="00DA3C88">
        <w:t>atients with hepatic impairment</w:t>
      </w:r>
    </w:p>
    <w:p w:rsidR="009D0E9A" w:rsidRPr="009D0E9A" w:rsidRDefault="009D0E9A" w:rsidP="009D0E9A">
      <w:r w:rsidRPr="009D0E9A">
        <w:t xml:space="preserve">Study CVT </w:t>
      </w:r>
      <w:r w:rsidR="000616D3">
        <w:t>3018</w:t>
      </w:r>
      <w:r w:rsidRPr="009D0E9A">
        <w:t xml:space="preserve"> evaluated the effects of RAN on QTc in patients with mild (Child-Pugh Class A) or moderate (Child-Pugh Class B) hepatic impairment and in matched healthy subjects. Patients with hepatic impairment had a diagnosis of liver cirrhosis with durations ranging from 2 to 18 years. An initial dose of 875 mg RAN PR was followed by 500 mg </w:t>
      </w:r>
      <w:r w:rsidR="00212EA2">
        <w:t>BD</w:t>
      </w:r>
      <w:r w:rsidRPr="009D0E9A">
        <w:t xml:space="preserve"> for a total of 2</w:t>
      </w:r>
      <w:r w:rsidR="00DA3C88">
        <w:t>½</w:t>
      </w:r>
      <w:r w:rsidRPr="009D0E9A">
        <w:t xml:space="preserve"> days. Mean QTcF of 9 recordings collected from approximately 8 am to 8</w:t>
      </w:r>
      <w:r w:rsidR="000616D3">
        <w:t xml:space="preserve"> pm, representing baseline (Day </w:t>
      </w:r>
      <w:r w:rsidRPr="009D0E9A">
        <w:t xml:space="preserve">−1), across all subjects was 416.0 msec in controls, 439.5 msec in the mild hepatic impairment group, and 429.2 msec in the group with moderate hepatic impairment. At steady state (Day 3) for RAN PR 500 mg </w:t>
      </w:r>
      <w:r w:rsidR="00212EA2">
        <w:t>BD</w:t>
      </w:r>
      <w:r w:rsidRPr="009D0E9A">
        <w:t xml:space="preserve">, mean QTcF was 414.4 msec, 443.0 msec, and 439.8 msec in the control, mild and moderate groups, respectively. Mean changes in QTcF from baseline to Day 3 were −1.6 msec in controls, +3.5 msec in the mild group, and +10.6 msec in the moderate group. The larger increase in QTcF in the group with moderate hepatic impairment compared to the mild group may in part be explained by higher RAN plasma concentrations, as the moderate group has a 76% higher </w:t>
      </w:r>
      <w:r w:rsidR="00AD3BD6" w:rsidRPr="00DC2D75">
        <w:t>AUC</w:t>
      </w:r>
      <w:r w:rsidR="00AD3BD6" w:rsidRPr="00AD3BD6">
        <w:rPr>
          <w:vertAlign w:val="subscript"/>
        </w:rPr>
        <w:t>0–12</w:t>
      </w:r>
      <w:r w:rsidRPr="009D0E9A">
        <w:t xml:space="preserve">compared to that of both the mild and healthy groups, whereas, there was no difference in </w:t>
      </w:r>
      <w:r w:rsidR="00F77DF4" w:rsidRPr="009D0E9A">
        <w:t>AUC</w:t>
      </w:r>
      <w:r w:rsidR="00F77DF4" w:rsidRPr="00F77DF4">
        <w:rPr>
          <w:vertAlign w:val="subscript"/>
        </w:rPr>
        <w:t>0-12</w:t>
      </w:r>
      <w:r w:rsidRPr="009D0E9A">
        <w:t xml:space="preserve"> between the mild group and healthy controls on Day 3. The number of subjects with a mean QTcF </w:t>
      </w:r>
      <w:r w:rsidR="0071283F">
        <w:t xml:space="preserve">&gt; </w:t>
      </w:r>
      <w:r w:rsidRPr="009D0E9A">
        <w:t xml:space="preserve">450 msec on Day 3 was 0/16 in controls, 2/8 in the mild group, and 3/8 in the moderate group. Increases in mean QTcF by </w:t>
      </w:r>
      <w:r w:rsidR="0071283F">
        <w:t xml:space="preserve">&gt; </w:t>
      </w:r>
      <w:r w:rsidRPr="009D0E9A">
        <w:t>10 msec from baseline were observed in 2/16 control subjects, 2/8 subjects with mild impairment, and 4/8 of subjects with moderate impairment. Overall, following treatment with RAN the mean Q</w:t>
      </w:r>
      <w:r w:rsidR="000616D3">
        <w:t xml:space="preserve">TcF values were, on average, 25 to </w:t>
      </w:r>
      <w:r w:rsidRPr="009D0E9A">
        <w:t>29 msec higher in the hepatic impairment groups than in controls. QTcF values exceeding 480 msec were only observed in 2 subjects with moderate hepatic impairment.</w:t>
      </w:r>
    </w:p>
    <w:p w:rsidR="000616D3" w:rsidRDefault="009D0E9A" w:rsidP="000616D3">
      <w:pPr>
        <w:pStyle w:val="Heading6"/>
      </w:pPr>
      <w:r w:rsidRPr="009D0E9A">
        <w:t xml:space="preserve">Effect of </w:t>
      </w:r>
      <w:r w:rsidR="00DA3C88">
        <w:t>ranolazine</w:t>
      </w:r>
      <w:r w:rsidRPr="009D0E9A">
        <w:t xml:space="preserve"> on the QTc </w:t>
      </w:r>
      <w:r w:rsidR="00DA3C88" w:rsidRPr="009D0E9A">
        <w:t>interval in</w:t>
      </w:r>
      <w:r w:rsidR="00DA3C88">
        <w:t xml:space="preserve"> patients with renal impairment</w:t>
      </w:r>
    </w:p>
    <w:p w:rsidR="009D0E9A" w:rsidRPr="009D0E9A" w:rsidRDefault="000616D3" w:rsidP="009D0E9A">
      <w:r>
        <w:t>Study CVT 3016</w:t>
      </w:r>
      <w:r w:rsidR="009D0E9A" w:rsidRPr="009D0E9A">
        <w:t xml:space="preserve"> examined the effect of RAN on QTc in healthy subjects and in patients with mild, moderate or severe renal impairment. The PK results related to these studies are presented in the preceding section. Subjects received a loading dose of 875 mg RAN PR (500 + 375 mg tablets), followed by RAN PR500 mg administered every 12</w:t>
      </w:r>
      <w:r w:rsidR="00C44B24">
        <w:t xml:space="preserve"> hours </w:t>
      </w:r>
      <w:r>
        <w:t>for a total of 4 </w:t>
      </w:r>
      <w:r w:rsidR="009D0E9A" w:rsidRPr="009D0E9A">
        <w:t xml:space="preserve">maintenance doses. Ranolazine had no effects on QTc in healthy or in renally impaired </w:t>
      </w:r>
      <w:r w:rsidR="009D0E9A" w:rsidRPr="00DA3C88">
        <w:t>subjects.</w:t>
      </w:r>
      <w:r w:rsidR="009D0E9A" w:rsidRPr="009D0E9A">
        <w:t xml:space="preserve"> No major differences in other safety variables were observed.</w:t>
      </w:r>
    </w:p>
    <w:p w:rsidR="000616D3" w:rsidRDefault="009D0E9A" w:rsidP="000616D3">
      <w:pPr>
        <w:pStyle w:val="Heading6"/>
      </w:pPr>
      <w:r w:rsidRPr="009D0E9A">
        <w:t xml:space="preserve">Effect of </w:t>
      </w:r>
      <w:r w:rsidR="00DA3C88">
        <w:t>ranolazine</w:t>
      </w:r>
      <w:r w:rsidRPr="009D0E9A">
        <w:t xml:space="preserve"> on the QTc </w:t>
      </w:r>
      <w:r w:rsidR="00573C23" w:rsidRPr="009D0E9A">
        <w:t>interval</w:t>
      </w:r>
      <w:r w:rsidR="00573C23">
        <w:t xml:space="preserve"> in patients </w:t>
      </w:r>
      <w:r w:rsidR="000616D3">
        <w:t xml:space="preserve">with LQT3 </w:t>
      </w:r>
      <w:r w:rsidR="00573C23">
        <w:t>s</w:t>
      </w:r>
      <w:r w:rsidR="000616D3">
        <w:t>yndrome</w:t>
      </w:r>
    </w:p>
    <w:p w:rsidR="00DA3C88" w:rsidRDefault="009D0E9A" w:rsidP="009D0E9A">
      <w:r w:rsidRPr="009D0E9A">
        <w:t xml:space="preserve">The ability of RAN to shorten the QTc interval in </w:t>
      </w:r>
      <w:r w:rsidR="00DA3C88">
        <w:t xml:space="preserve">5 patients (1 female), aged 24 to </w:t>
      </w:r>
      <w:r w:rsidRPr="009D0E9A">
        <w:t xml:space="preserve">56 years, with LQT3 syndrome, who had QTc prolongation secondary to the </w:t>
      </w:r>
      <w:r w:rsidRPr="009D0E9A">
        <w:sym w:font="Symbol" w:char="F044"/>
      </w:r>
      <w:r w:rsidRPr="009D0E9A">
        <w:t>K</w:t>
      </w:r>
      <w:r w:rsidR="00DA3C88">
        <w:t xml:space="preserve">PQ deletion in the SCN5A sodium </w:t>
      </w:r>
      <w:r w:rsidRPr="009D0E9A">
        <w:t xml:space="preserve">channel gene was evaluated in the </w:t>
      </w:r>
      <w:r w:rsidR="00CA67BD">
        <w:t>open label</w:t>
      </w:r>
      <w:r w:rsidRPr="009D0E9A">
        <w:t xml:space="preserve">, exploratory </w:t>
      </w:r>
      <w:r w:rsidR="00396198">
        <w:t>Study</w:t>
      </w:r>
      <w:r w:rsidRPr="009D0E9A">
        <w:t xml:space="preserve"> CVT 3114. Subjects needed to have the confirmed genotype and QTc </w:t>
      </w:r>
      <w:r w:rsidR="0071283F">
        <w:t xml:space="preserve">&gt; </w:t>
      </w:r>
      <w:r w:rsidRPr="009D0E9A">
        <w:t>470msec. Four of five subjects were taken conc</w:t>
      </w:r>
      <w:r w:rsidR="000616D3">
        <w:t>omitant nadolol for LQT3. Intra</w:t>
      </w:r>
      <w:r w:rsidRPr="009D0E9A">
        <w:t>venous RAN was administered for 8</w:t>
      </w:r>
      <w:r w:rsidR="00C44B24">
        <w:t xml:space="preserve"> hours </w:t>
      </w:r>
      <w:r w:rsidRPr="009D0E9A">
        <w:t>(at a rate of 45</w:t>
      </w:r>
      <w:r w:rsidR="00DA3C88">
        <w:t> </w:t>
      </w:r>
      <w:r w:rsidRPr="009D0E9A">
        <w:t>mg/h for the first 3</w:t>
      </w:r>
      <w:r w:rsidR="00C44B24">
        <w:t xml:space="preserve"> hours </w:t>
      </w:r>
      <w:r w:rsidRPr="009D0E9A">
        <w:t>followed by 90 mg/h for the next 5 h</w:t>
      </w:r>
      <w:r w:rsidR="000616D3">
        <w:t>ours</w:t>
      </w:r>
      <w:r w:rsidRPr="009D0E9A">
        <w:t>); the median total RAN dose received during both infusions was 585 mg. Plasma levels of RAN were measured at hourly intervals during the 8</w:t>
      </w:r>
      <w:r w:rsidR="00C44B24">
        <w:t xml:space="preserve"> hours </w:t>
      </w:r>
      <w:r w:rsidRPr="009D0E9A">
        <w:t>infusion and at 10, 12, and 24</w:t>
      </w:r>
      <w:r w:rsidR="00C44B24">
        <w:t xml:space="preserve"> hours </w:t>
      </w:r>
      <w:r w:rsidRPr="009D0E9A">
        <w:t>from the start of infusion. Over the first 3</w:t>
      </w:r>
      <w:r w:rsidR="00C44B24">
        <w:t xml:space="preserve"> hours </w:t>
      </w:r>
      <w:r w:rsidRPr="009D0E9A">
        <w:t>of RAN administration, at a rate of 45 mg/</w:t>
      </w:r>
      <w:r w:rsidR="00C55533">
        <w:t>hour,</w:t>
      </w:r>
      <w:r w:rsidRPr="009D0E9A">
        <w:t xml:space="preserve"> plasma concentrations progressively increased to a mean of 908 </w:t>
      </w:r>
      <w:r w:rsidR="00E61AEF">
        <w:t xml:space="preserve">± </w:t>
      </w:r>
      <w:r w:rsidRPr="009D0E9A">
        <w:t xml:space="preserve">125 ng/mL; with a subsequent increase in infusion </w:t>
      </w:r>
      <w:r w:rsidRPr="009D0E9A">
        <w:lastRenderedPageBreak/>
        <w:t>rate to 90 mg/</w:t>
      </w:r>
      <w:r w:rsidR="00C55533">
        <w:t>hour,</w:t>
      </w:r>
      <w:r w:rsidRPr="009D0E9A">
        <w:t xml:space="preserve"> administered over the next 5 </w:t>
      </w:r>
      <w:r w:rsidR="00C55533">
        <w:t>hours,</w:t>
      </w:r>
      <w:r w:rsidRPr="009D0E9A">
        <w:t xml:space="preserve"> mean plasma concentrations further increased to a maximum of 2074 </w:t>
      </w:r>
      <w:r w:rsidR="00E61AEF">
        <w:t xml:space="preserve">± </w:t>
      </w:r>
      <w:r w:rsidRPr="009D0E9A">
        <w:t>445 ng/mL at 8</w:t>
      </w:r>
      <w:r w:rsidR="00C44B24">
        <w:t xml:space="preserve"> hours </w:t>
      </w:r>
      <w:r w:rsidRPr="009D0E9A">
        <w:t xml:space="preserve">following the start of infusion. Once the infusion was terminated, plasma concentrations of RAN declined, </w:t>
      </w:r>
      <w:r w:rsidR="000616D3">
        <w:t>with mean values of 823 and 346 </w:t>
      </w:r>
      <w:r w:rsidRPr="009D0E9A">
        <w:t>ng/mL at 10 and 12</w:t>
      </w:r>
      <w:r w:rsidR="00C44B24">
        <w:t xml:space="preserve"> hours </w:t>
      </w:r>
      <w:r w:rsidRPr="009D0E9A">
        <w:t>from the start of the infusion, respectively, and were below the quantitation limit in all patients by 24 h</w:t>
      </w:r>
      <w:r w:rsidR="000616D3">
        <w:t>ours</w:t>
      </w:r>
      <w:r w:rsidRPr="009D0E9A">
        <w:t>. Following administration of RAN, QTc values showed a downward trend compared to matched baseline values (collected the day prior to dosing). Over the entire 8</w:t>
      </w:r>
      <w:r w:rsidR="00C44B24">
        <w:t xml:space="preserve"> hours </w:t>
      </w:r>
      <w:r w:rsidRPr="009D0E9A">
        <w:t>RAN infusion period, the mean</w:t>
      </w:r>
      <w:r w:rsidR="000616D3">
        <w:t xml:space="preserve"> change in QTc was −26.3 </w:t>
      </w:r>
      <w:r w:rsidR="00E61AEF">
        <w:t xml:space="preserve">± </w:t>
      </w:r>
      <w:r w:rsidR="000616D3">
        <w:t>3.49 </w:t>
      </w:r>
      <w:r w:rsidRPr="009D0E9A">
        <w:t xml:space="preserve">msec (p </w:t>
      </w:r>
      <w:r w:rsidR="00C55533">
        <w:t>&lt;</w:t>
      </w:r>
      <w:r w:rsidR="00E61AEF">
        <w:t xml:space="preserve"> </w:t>
      </w:r>
      <w:r w:rsidRPr="009D0E9A">
        <w:t>0.001</w:t>
      </w:r>
      <w:r w:rsidRPr="00B8592F">
        <w:t>) (</w:t>
      </w:r>
      <w:r w:rsidR="00DA3C88" w:rsidRPr="00B8592F">
        <w:t xml:space="preserve">Figure </w:t>
      </w:r>
      <w:r w:rsidRPr="00B8592F">
        <w:t>3). Evaluation</w:t>
      </w:r>
      <w:r w:rsidRPr="009D0E9A">
        <w:t xml:space="preserve"> of the QTc response by dosing period indicated that QTc was shortened in a concentration-dependent manner. During the first 3</w:t>
      </w:r>
      <w:r w:rsidR="00C44B24">
        <w:t xml:space="preserve"> hours </w:t>
      </w:r>
      <w:r w:rsidRPr="009D0E9A">
        <w:t>of treatment at an infusion rate of 45</w:t>
      </w:r>
      <w:r w:rsidR="000616D3">
        <w:t xml:space="preserve"> mg/h the mean change from time </w:t>
      </w:r>
      <w:r w:rsidRPr="009D0E9A">
        <w:t>matched baseline in QTc ranged from −6 to −20 msec. Over the next 5</w:t>
      </w:r>
      <w:r w:rsidR="00C44B24">
        <w:t xml:space="preserve"> hours </w:t>
      </w:r>
      <w:r w:rsidRPr="009D0E9A">
        <w:t>of RAN infusion at a rate of 90 mg/</w:t>
      </w:r>
      <w:r w:rsidR="00C55533">
        <w:t>hour,</w:t>
      </w:r>
      <w:r w:rsidRPr="009D0E9A">
        <w:t xml:space="preserve"> the mean change from baseline in </w:t>
      </w:r>
      <w:r w:rsidR="000616D3">
        <w:t>time matched</w:t>
      </w:r>
      <w:r w:rsidRPr="009D0E9A">
        <w:t xml:space="preserve"> QTc values ranged from −22 to −42 msec. All mean QTc values obtained during the 90 mg/h infusion were statistically significantly lower (p </w:t>
      </w:r>
      <w:r w:rsidR="00E61AEF">
        <w:t xml:space="preserve">≤ </w:t>
      </w:r>
      <w:r w:rsidRPr="009D0E9A">
        <w:t xml:space="preserve">0.02 to p </w:t>
      </w:r>
      <w:r w:rsidR="00C55533">
        <w:t>&lt;</w:t>
      </w:r>
      <w:r w:rsidR="00E61AEF">
        <w:t xml:space="preserve"> </w:t>
      </w:r>
      <w:r w:rsidRPr="009D0E9A">
        <w:t>0.001) than baseline-matched values. Once the infusion was terminated, RAN plasma concentrations declined toward zero, and the change from baseline in QTc values returned to zero. The mean (</w:t>
      </w:r>
      <w:r w:rsidR="00E61AEF">
        <w:t xml:space="preserve">± </w:t>
      </w:r>
      <w:r w:rsidRPr="009D0E9A">
        <w:t xml:space="preserve">SD) correlation coefficient between QTc change from </w:t>
      </w:r>
      <w:r w:rsidR="000616D3">
        <w:t>time matched</w:t>
      </w:r>
      <w:r w:rsidRPr="009D0E9A">
        <w:t xml:space="preserve"> baseline and RAN plasma concentration was −0.7 </w:t>
      </w:r>
      <w:r w:rsidR="00E61AEF">
        <w:t xml:space="preserve">± </w:t>
      </w:r>
      <w:r w:rsidRPr="009D0E9A">
        <w:t>0.22. Fitting an overall linear regression model to the QTc with effects for subject, RAN concentration and the interaction of RAN concentration with subject, the average slope of the QTc versus RAN plasma concentration was –24.1 msec per 1000 ng/mL (p</w:t>
      </w:r>
      <w:r w:rsidR="000616D3">
        <w:t xml:space="preserve"> = </w:t>
      </w:r>
      <w:r w:rsidR="00DA3C88">
        <w:t>0.008).</w:t>
      </w:r>
    </w:p>
    <w:p w:rsidR="00DA3C88" w:rsidRDefault="00DA3C88" w:rsidP="00DA3C88">
      <w:pPr>
        <w:pStyle w:val="FigureTitle"/>
        <w:rPr>
          <w:vertAlign w:val="superscript"/>
        </w:rPr>
      </w:pPr>
      <w:r>
        <w:t>Figure 3</w:t>
      </w:r>
      <w:r w:rsidR="00B8592F">
        <w:t>:</w:t>
      </w:r>
      <w:r>
        <w:t xml:space="preserve"> Study </w:t>
      </w:r>
      <w:r w:rsidRPr="009D0E9A">
        <w:t>CVT 3114</w:t>
      </w:r>
      <w:r>
        <w:t>: Profile over time of plasma ranolazine concentrations and changes form time matched baseline QTc interval</w:t>
      </w:r>
      <w:r w:rsidRPr="00DA3C88">
        <w:rPr>
          <w:vertAlign w:val="superscript"/>
        </w:rPr>
        <w:t>1</w:t>
      </w:r>
      <w:r>
        <w:t xml:space="preserve"> in LQT3 subjects</w:t>
      </w:r>
      <w:r w:rsidRPr="00DA3C88">
        <w:rPr>
          <w:vertAlign w:val="superscript"/>
        </w:rPr>
        <w:t>2</w:t>
      </w:r>
    </w:p>
    <w:p w:rsidR="00DA3C88" w:rsidRPr="00DA3C88" w:rsidRDefault="00DA3C88" w:rsidP="00573C23">
      <w:r>
        <w:rPr>
          <w:noProof/>
          <w:lang w:eastAsia="en-AU"/>
        </w:rPr>
        <w:drawing>
          <wp:inline distT="0" distB="0" distL="0" distR="0" wp14:anchorId="2F79A34D" wp14:editId="687A9D22">
            <wp:extent cx="5305425" cy="3257550"/>
            <wp:effectExtent l="0" t="0" r="9525" b="0"/>
            <wp:docPr id="16" name="Picture 16" descr="Figure 3: Study CVT 3114: Profile over time of plasma ranolazine concentrations and changes form time matched baseline QTc interval1 in LQT3 subjec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Effect>
                                <a14:brightnessContrast contrast="-20000"/>
                              </a14:imgEffect>
                            </a14:imgLayer>
                          </a14:imgProps>
                        </a:ext>
                      </a:extLst>
                    </a:blip>
                    <a:stretch>
                      <a:fillRect/>
                    </a:stretch>
                  </pic:blipFill>
                  <pic:spPr>
                    <a:xfrm>
                      <a:off x="0" y="0"/>
                      <a:ext cx="5305425" cy="3257550"/>
                    </a:xfrm>
                    <a:prstGeom prst="rect">
                      <a:avLst/>
                    </a:prstGeom>
                  </pic:spPr>
                </pic:pic>
              </a:graphicData>
            </a:graphic>
          </wp:inline>
        </w:drawing>
      </w:r>
    </w:p>
    <w:p w:rsidR="009D0E9A" w:rsidRDefault="009D0E9A" w:rsidP="00DA3C88">
      <w:r w:rsidRPr="009D0E9A">
        <w:t xml:space="preserve">Ranolazine appeared to have little or no effect on PR or QRS intervals. Mean values were variable over the infusion period with no real observed trend. Over the infusion period, the PR interval showed a mean change from matched baseline values of 2.9 </w:t>
      </w:r>
      <w:r w:rsidR="00E61AEF">
        <w:t xml:space="preserve">± </w:t>
      </w:r>
      <w:r w:rsidRPr="009D0E9A">
        <w:t>2.19 msec (p</w:t>
      </w:r>
      <w:r w:rsidR="000616D3">
        <w:t xml:space="preserve"> = </w:t>
      </w:r>
      <w:r w:rsidRPr="009D0E9A">
        <w:t>0.19); during the first 3</w:t>
      </w:r>
      <w:r w:rsidR="00C44B24">
        <w:t xml:space="preserve"> hours </w:t>
      </w:r>
      <w:r w:rsidRPr="009D0E9A">
        <w:t>of infusion, mean PR changes from time matched baseline values ranged from −3.3 to +10.0 msec, and during the next 5 h</w:t>
      </w:r>
      <w:r w:rsidR="000616D3">
        <w:t>ours</w:t>
      </w:r>
      <w:r w:rsidRPr="009D0E9A">
        <w:t>, ranged from −3.3 to +10.0 msec, with no apparent correlation to plasma concentrations. Similarly, QRS values showed an overall (</w:t>
      </w:r>
      <w:r w:rsidR="00C44B24">
        <w:t>that is</w:t>
      </w:r>
      <w:r w:rsidR="000616D3">
        <w:t xml:space="preserve">, over the 8 </w:t>
      </w:r>
      <w:r w:rsidRPr="009D0E9A">
        <w:t xml:space="preserve">hour infusion period) mean change of −1.9 </w:t>
      </w:r>
      <w:r w:rsidR="00E61AEF">
        <w:t xml:space="preserve">± </w:t>
      </w:r>
      <w:r w:rsidRPr="009D0E9A">
        <w:t>1.07 msec (p</w:t>
      </w:r>
      <w:r w:rsidR="000616D3">
        <w:t xml:space="preserve"> = </w:t>
      </w:r>
      <w:r w:rsidRPr="009D0E9A">
        <w:t>0.08) compared to matched baseline values; during the first 3</w:t>
      </w:r>
      <w:r w:rsidR="00C44B24">
        <w:t xml:space="preserve"> hours </w:t>
      </w:r>
      <w:r w:rsidRPr="009D0E9A">
        <w:t>of the infusion, mean changes ranged from −12.0 to +2.0 msec, and during the next 5 h</w:t>
      </w:r>
      <w:r w:rsidR="00C44B24">
        <w:t>ours</w:t>
      </w:r>
      <w:r w:rsidRPr="009D0E9A">
        <w:t xml:space="preserve">, ranged from −8.0 to +6.0 msec, again with no apparent correlation to plasma concentrations. These results indicate that RAN does not affect </w:t>
      </w:r>
      <w:r w:rsidRPr="009D0E9A">
        <w:lastRenderedPageBreak/>
        <w:t>conduction velocity, unlike other drugs that are peak sodium in</w:t>
      </w:r>
      <w:r w:rsidR="00DA3C88">
        <w:t>hibitors, such as flecainide. T </w:t>
      </w:r>
      <w:r w:rsidRPr="009D0E9A">
        <w:t>wave amplitude remained similar to matched baseline values over the 8</w:t>
      </w:r>
      <w:r w:rsidR="00C44B24">
        <w:t xml:space="preserve"> hours </w:t>
      </w:r>
      <w:r w:rsidRPr="009D0E9A">
        <w:t xml:space="preserve">RAN infusion period, with an overall mean change of 0.0 </w:t>
      </w:r>
      <w:r w:rsidR="00E61AEF">
        <w:t xml:space="preserve">± </w:t>
      </w:r>
      <w:r w:rsidRPr="009D0E9A">
        <w:t xml:space="preserve">0.01 mV. The mean T wave duration was generally lower than </w:t>
      </w:r>
      <w:r w:rsidR="000616D3">
        <w:t>time matched</w:t>
      </w:r>
      <w:r w:rsidRPr="009D0E9A">
        <w:t xml:space="preserve"> baseline values during the RAN infusion, however, the mean values varied over time with no apparent correlation to plasma concentrations; the overall mean change in T wave duration was −13.8 </w:t>
      </w:r>
      <w:r w:rsidR="00E61AEF">
        <w:t xml:space="preserve">± </w:t>
      </w:r>
      <w:r w:rsidRPr="009D0E9A">
        <w:t>4.94 msec, reflecting an approximate 6% decline from baseline. Echocardiogram evaluation of LV diastolic function show</w:t>
      </w:r>
      <w:r w:rsidR="00DA3C88">
        <w:t>ed statistically significant (p </w:t>
      </w:r>
      <w:r w:rsidR="00C55533">
        <w:t>&lt;</w:t>
      </w:r>
      <w:r w:rsidR="00DA3C88">
        <w:t> </w:t>
      </w:r>
      <w:r w:rsidRPr="009D0E9A">
        <w:t>0.05, single sample Student’s t-test) improvement in LV isovolumic re</w:t>
      </w:r>
      <w:r w:rsidR="00DA3C88">
        <w:t>laxation time (LV </w:t>
      </w:r>
      <w:r w:rsidRPr="009D0E9A">
        <w:t>IVRT), with a mean decrease of 16.8 msec, and early transmitral flow velocity, with a mean increase of 14.2 cm/</w:t>
      </w:r>
      <w:r w:rsidRPr="00B8592F">
        <w:t xml:space="preserve">sec (Table </w:t>
      </w:r>
      <w:r w:rsidR="00B8592F" w:rsidRPr="00B8592F">
        <w:t>7</w:t>
      </w:r>
      <w:r w:rsidRPr="00B8592F">
        <w:t>). An</w:t>
      </w:r>
      <w:r w:rsidRPr="009D0E9A">
        <w:t xml:space="preserve"> improvement was also observed in deceleration time (DT), with a mean decrease of 62.6 msec. Other echocardiogram parameters showed little effect on systolic function.</w:t>
      </w:r>
    </w:p>
    <w:p w:rsidR="00DA3C88" w:rsidRDefault="00DA3C88" w:rsidP="00DA3C88">
      <w:pPr>
        <w:pStyle w:val="Tabletitle"/>
      </w:pPr>
      <w:r>
        <w:t xml:space="preserve">Table </w:t>
      </w:r>
      <w:r w:rsidR="00B8592F">
        <w:t>7:</w:t>
      </w:r>
      <w:r>
        <w:t xml:space="preserve"> Study CVT 3114: Echocardiograph resting left ventricular function</w:t>
      </w:r>
    </w:p>
    <w:p w:rsidR="00DA3C88" w:rsidRPr="00DA3C88" w:rsidRDefault="00CD6566" w:rsidP="00DA3C88">
      <w:r>
        <w:rPr>
          <w:noProof/>
          <w:lang w:eastAsia="en-AU"/>
        </w:rPr>
        <w:drawing>
          <wp:inline distT="0" distB="0" distL="0" distR="0" wp14:anchorId="07273225" wp14:editId="05BB5A63">
            <wp:extent cx="4828032" cy="2544517"/>
            <wp:effectExtent l="0" t="0" r="0" b="8255"/>
            <wp:docPr id="17" name="Picture 17" descr="Table 7: Study CVT 3114: Echocardiograph resting left ventricular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827231" cy="2544095"/>
                    </a:xfrm>
                    <a:prstGeom prst="rect">
                      <a:avLst/>
                    </a:prstGeom>
                  </pic:spPr>
                </pic:pic>
              </a:graphicData>
            </a:graphic>
          </wp:inline>
        </w:drawing>
      </w:r>
    </w:p>
    <w:p w:rsidR="009D0E9A" w:rsidRPr="009D0E9A" w:rsidRDefault="009D0E9A" w:rsidP="009D0E9A">
      <w:r w:rsidRPr="009D0E9A">
        <w:t>The sponsor states this pilot study provides some clinical evidence of RAN’s effect on the late sodium current channel and that its anti-ischaemic effects are achieved through improved diastolic relaxation and resultant improved coronary blood flow.</w:t>
      </w:r>
    </w:p>
    <w:p w:rsidR="009D0E9A" w:rsidRPr="009D0E9A" w:rsidRDefault="009D0E9A" w:rsidP="000616D3">
      <w:pPr>
        <w:pStyle w:val="Heading5"/>
      </w:pPr>
      <w:bookmarkStart w:id="165" w:name="_Toc272414643"/>
      <w:bookmarkStart w:id="166" w:name="_Toc290888491"/>
      <w:bookmarkStart w:id="167" w:name="_Toc290888642"/>
      <w:bookmarkStart w:id="168" w:name="_Toc442965412"/>
      <w:r w:rsidRPr="009D0E9A">
        <w:t>Secondary pharmacodynamic effects</w:t>
      </w:r>
      <w:bookmarkEnd w:id="165"/>
      <w:bookmarkEnd w:id="166"/>
      <w:bookmarkEnd w:id="167"/>
      <w:bookmarkEnd w:id="168"/>
    </w:p>
    <w:p w:rsidR="009D0E9A" w:rsidRPr="009D0E9A" w:rsidRDefault="009D0E9A" w:rsidP="009D0E9A">
      <w:r w:rsidRPr="009D0E9A">
        <w:t>Study GS-US-291-0101 examined the potential effect of RAN at two dose levels on the PK parameters of dronedarone. In addition, exploratory PD assessments, which included AF burden, number and duration of AF episodes, and ventricular rate during AF episodes based on Holter monitoring at baseline (</w:t>
      </w:r>
      <w:r w:rsidR="000616D3">
        <w:t xml:space="preserve">dronedarone only) and on Days 2 to </w:t>
      </w:r>
      <w:r w:rsidRPr="009D0E9A">
        <w:t xml:space="preserve">7 (with the addition of RAN) were also undertaken. Among the 8 subjects studied, 3 subjects did not have any AF episodes, 4 subjects had AF burden </w:t>
      </w:r>
      <w:r w:rsidR="000616D3">
        <w:t xml:space="preserve">approximately </w:t>
      </w:r>
      <w:r w:rsidRPr="009D0E9A">
        <w:t>100% and 1 subject had 26% AF burden for the duration of the study. Therefore, due to the small number of subjects in this study and the observed variability of the data, no meaningful interpretation of the data could be made.</w:t>
      </w:r>
    </w:p>
    <w:p w:rsidR="009D0E9A" w:rsidRPr="009D0E9A" w:rsidRDefault="009D0E9A" w:rsidP="009D0E9A">
      <w:r w:rsidRPr="009D0E9A">
        <w:t>Previously submitted data</w:t>
      </w:r>
      <w:r w:rsidR="00CD6566">
        <w:t>:</w:t>
      </w:r>
    </w:p>
    <w:p w:rsidR="007F1AAB" w:rsidRDefault="009D0E9A" w:rsidP="000616D3">
      <w:pPr>
        <w:pStyle w:val="Heading6"/>
      </w:pPr>
      <w:r w:rsidRPr="009D0E9A">
        <w:t xml:space="preserve">Cardiac </w:t>
      </w:r>
      <w:r w:rsidR="00CD6566" w:rsidRPr="009D0E9A">
        <w:t>function in patients with congestive heart failure</w:t>
      </w:r>
    </w:p>
    <w:p w:rsidR="00B962C4" w:rsidRDefault="009D0E9A" w:rsidP="009D0E9A">
      <w:r w:rsidRPr="009D0E9A">
        <w:t xml:space="preserve">Two studies, RAN075 </w:t>
      </w:r>
      <w:r w:rsidR="000616D3">
        <w:t>and CVT 3021</w:t>
      </w:r>
      <w:r w:rsidRPr="009D0E9A">
        <w:t>, examined the effect of RAN on cardiac function in patients with congestive heart failure</w:t>
      </w:r>
      <w:r w:rsidR="00B962C4">
        <w:t>.</w:t>
      </w:r>
    </w:p>
    <w:p w:rsidR="009D0E9A" w:rsidRPr="009D0E9A" w:rsidRDefault="009D0E9A" w:rsidP="009D0E9A">
      <w:r w:rsidRPr="009D0E9A">
        <w:t xml:space="preserve">An </w:t>
      </w:r>
      <w:r w:rsidR="00CA67BD">
        <w:t>open label</w:t>
      </w:r>
      <w:r w:rsidRPr="009D0E9A">
        <w:t xml:space="preserve">, non-randomised </w:t>
      </w:r>
      <w:r w:rsidR="00396198">
        <w:t>Study</w:t>
      </w:r>
      <w:r w:rsidRPr="009D0E9A">
        <w:t xml:space="preserve"> (RAN075) assessed the effects of RAN on myocardial contractility and left ventricular pump function in 30 patients (6 female), aged 38 to 68 years, with mild to severe congestive heart failure with left ventricular ejection fractions ranging from 12% to 55%, aged 38 to 68 years. Ranolazine was administered as two intravenous bolus doses </w:t>
      </w:r>
      <w:r w:rsidRPr="009D0E9A">
        <w:lastRenderedPageBreak/>
        <w:t xml:space="preserve">10 minutes apart. Fifteen patients received the low dose (100 </w:t>
      </w:r>
      <w:r w:rsidR="000616D3">
        <w:t>µ</w:t>
      </w:r>
      <w:r w:rsidR="000616D3" w:rsidRPr="009D0E9A">
        <w:t>g</w:t>
      </w:r>
      <w:r w:rsidRPr="009D0E9A">
        <w:t xml:space="preserve">/kg + 100 </w:t>
      </w:r>
      <w:r w:rsidR="000616D3">
        <w:t>µ</w:t>
      </w:r>
      <w:r w:rsidR="000616D3" w:rsidRPr="009D0E9A">
        <w:t>g</w:t>
      </w:r>
      <w:r w:rsidRPr="009D0E9A">
        <w:t>/kg</w:t>
      </w:r>
      <w:r w:rsidR="000616D3">
        <w:t xml:space="preserve"> = </w:t>
      </w:r>
      <w:r w:rsidRPr="009D0E9A">
        <w:t xml:space="preserve">200 </w:t>
      </w:r>
      <w:r w:rsidR="000616D3">
        <w:t>µ</w:t>
      </w:r>
      <w:r w:rsidR="000616D3" w:rsidRPr="009D0E9A">
        <w:t>g</w:t>
      </w:r>
      <w:r w:rsidRPr="009D0E9A">
        <w:t xml:space="preserve">/kg) and 15 received the high dose (300 </w:t>
      </w:r>
      <w:r w:rsidR="000616D3">
        <w:t>µ</w:t>
      </w:r>
      <w:r w:rsidRPr="009D0E9A">
        <w:t xml:space="preserve">g/kg + 200 </w:t>
      </w:r>
      <w:r w:rsidR="000616D3">
        <w:t>µ</w:t>
      </w:r>
      <w:r w:rsidR="000616D3" w:rsidRPr="009D0E9A">
        <w:t>g</w:t>
      </w:r>
      <w:r w:rsidRPr="009D0E9A">
        <w:t>/kg</w:t>
      </w:r>
      <w:r w:rsidR="000616D3">
        <w:t xml:space="preserve"> = </w:t>
      </w:r>
      <w:r w:rsidRPr="009D0E9A">
        <w:t xml:space="preserve">500 </w:t>
      </w:r>
      <w:r w:rsidR="000616D3">
        <w:t>µ</w:t>
      </w:r>
      <w:r w:rsidR="000616D3" w:rsidRPr="009D0E9A">
        <w:t>g</w:t>
      </w:r>
      <w:r w:rsidRPr="009D0E9A">
        <w:t xml:space="preserve">/kg). Plasma levels (mean </w:t>
      </w:r>
      <w:r w:rsidR="00E61AEF">
        <w:t xml:space="preserve">± </w:t>
      </w:r>
      <w:r w:rsidRPr="009D0E9A">
        <w:t xml:space="preserve">SD) of the RAN dihydrochloride salt 10 minutes after the second bolus were 278 </w:t>
      </w:r>
      <w:r w:rsidR="00E61AEF">
        <w:t xml:space="preserve">± </w:t>
      </w:r>
      <w:r w:rsidRPr="009D0E9A">
        <w:t xml:space="preserve">65 ng/mL, corresponding to 237 </w:t>
      </w:r>
      <w:r w:rsidR="00E61AEF">
        <w:t xml:space="preserve">± </w:t>
      </w:r>
      <w:r w:rsidRPr="009D0E9A">
        <w:t xml:space="preserve">56 ng base/mL in the 200 </w:t>
      </w:r>
      <w:r w:rsidR="000616D3">
        <w:t>µ</w:t>
      </w:r>
      <w:r w:rsidR="000616D3" w:rsidRPr="009D0E9A">
        <w:t>g</w:t>
      </w:r>
      <w:r w:rsidRPr="009D0E9A">
        <w:t xml:space="preserve">/kg group, and 588 </w:t>
      </w:r>
      <w:r w:rsidR="00E61AEF">
        <w:t xml:space="preserve">± </w:t>
      </w:r>
      <w:r w:rsidRPr="009D0E9A">
        <w:t xml:space="preserve">342 ng/mL, corresponding to 502 </w:t>
      </w:r>
      <w:r w:rsidR="00E61AEF">
        <w:t xml:space="preserve">± </w:t>
      </w:r>
      <w:r w:rsidRPr="009D0E9A">
        <w:t xml:space="preserve">292 ng base/mL in the 500 </w:t>
      </w:r>
      <w:r w:rsidR="000616D3">
        <w:t>µ</w:t>
      </w:r>
      <w:r w:rsidR="000616D3" w:rsidRPr="009D0E9A">
        <w:t>g</w:t>
      </w:r>
      <w:r w:rsidRPr="009D0E9A">
        <w:t xml:space="preserve">/kg group. The original study report indicated that RAN had a negative inotropic effect. By contrast, no statistically significant changes in end-diastolic and end-systolic volumes, as well as in cardiac output or ejection fraction were identified. In an addendum to the report, the data were subsequently re-analysed with subset analyses classifying patients according to their baseline ejection fraction, baseline end-systolic volume, and baseline functional NYHA class. In each subset, the subgroup that had received the high dose of RAN was examined separately. No statistically significant effect of RAN on left ventricular pressure and volume, or ejection fraction, was observed in patients with baseline ejection fraction </w:t>
      </w:r>
      <w:r w:rsidR="0071283F">
        <w:t xml:space="preserve">&gt; </w:t>
      </w:r>
      <w:r w:rsidRPr="009D0E9A">
        <w:t xml:space="preserve">25%, or in patients with an end-systolic volume </w:t>
      </w:r>
      <w:r w:rsidR="00C55533">
        <w:t>&lt;</w:t>
      </w:r>
      <w:r w:rsidR="00E61AEF">
        <w:t xml:space="preserve"> </w:t>
      </w:r>
      <w:r w:rsidRPr="009D0E9A">
        <w:t>90mL/</w:t>
      </w:r>
      <w:r w:rsidR="00ED654D" w:rsidRPr="009D0E9A">
        <w:t>m</w:t>
      </w:r>
      <w:r w:rsidR="00ED654D" w:rsidRPr="00ED654D">
        <w:rPr>
          <w:vertAlign w:val="superscript"/>
        </w:rPr>
        <w:t>2</w:t>
      </w:r>
      <w:r w:rsidRPr="009D0E9A">
        <w:t>, irrespective of</w:t>
      </w:r>
      <w:r w:rsidR="00CD6566">
        <w:t xml:space="preserve"> RAN dose. The average pressure </w:t>
      </w:r>
      <w:r w:rsidRPr="009D0E9A">
        <w:t xml:space="preserve">volume loops in patients with ejection fraction </w:t>
      </w:r>
      <w:r w:rsidR="00CD6566">
        <w:t>&gt; </w:t>
      </w:r>
      <w:r w:rsidRPr="009D0E9A">
        <w:t>40% before and after RAN showed an almost complete superposition, indicating the absence of a cardio</w:t>
      </w:r>
      <w:r w:rsidR="00CD6566">
        <w:t xml:space="preserve"> </w:t>
      </w:r>
      <w:r w:rsidRPr="009D0E9A">
        <w:t xml:space="preserve">depressant effect of RAN. Patients with baseline ejection fraction </w:t>
      </w:r>
      <w:r w:rsidR="00C55533">
        <w:t>&lt;</w:t>
      </w:r>
      <w:r w:rsidR="00E61AEF">
        <w:t xml:space="preserve"> </w:t>
      </w:r>
      <w:r w:rsidRPr="009D0E9A">
        <w:t xml:space="preserve">25% demonstrated a slight rightward shift of the pressure-volume loops and an increase in end systolic volume by about 6% (at an end-systolic pressure of 130 mmHg), changes consistent with a slight depression of myocardial contractility. However, even in patients with severe heart failure, stroke volume and ejection fraction remained unchanged, and no significant increase in end-diastolic pressure was observed. In light of unchanged contractile function in a large subset of patients with ejection fraction </w:t>
      </w:r>
      <w:r w:rsidR="0071283F">
        <w:t xml:space="preserve">&gt; </w:t>
      </w:r>
      <w:r w:rsidRPr="009D0E9A">
        <w:t xml:space="preserve">25%, the small decrease in dP/dt noted in all subsets was assigned to changes in preload, after-load and/or heart rate reduction. The effect on pressure-volume loop data in patients with severe heart failure observed was attributed to the </w:t>
      </w:r>
      <w:r w:rsidR="00CD6566" w:rsidRPr="009D0E9A">
        <w:t>well</w:t>
      </w:r>
      <w:r w:rsidR="00CD6566">
        <w:noBreakHyphen/>
      </w:r>
      <w:r w:rsidR="00CD6566" w:rsidRPr="009D0E9A">
        <w:t>known</w:t>
      </w:r>
      <w:r w:rsidRPr="009D0E9A">
        <w:t xml:space="preserve"> hemodynamic effects of the contrast agent used in this study, which is known to adversely affect ventricular systolic performance.</w:t>
      </w:r>
    </w:p>
    <w:p w:rsidR="00B962C4" w:rsidRDefault="009D0E9A" w:rsidP="009D0E9A">
      <w:r w:rsidRPr="009D0E9A">
        <w:t xml:space="preserve">In </w:t>
      </w:r>
      <w:r w:rsidR="00396198">
        <w:t>Study</w:t>
      </w:r>
      <w:r w:rsidRPr="009D0E9A">
        <w:t xml:space="preserve"> CVT3021 the effect of RAN administered in parallel with digoxin on ejection fraction and blood pressure was examined in patients with NYHA Class III and IV congestive heart failure. Following an 8-day digoxin or digoxin placebo run-in phase, patients were treated with RAN PR 750 mg </w:t>
      </w:r>
      <w:r w:rsidR="00212EA2">
        <w:t>BD</w:t>
      </w:r>
      <w:r w:rsidRPr="009D0E9A">
        <w:t xml:space="preserve"> or RAN placebo, and continued digoxin or digoxin placebo, for 6 days. The average RAN (free base) plasma concentration at steady state</w:t>
      </w:r>
      <w:r w:rsidR="000616D3">
        <w:t xml:space="preserve"> was 2237 ng/mL (range 577.4 to </w:t>
      </w:r>
      <w:r w:rsidRPr="009D0E9A">
        <w:t>7883). In one subgroup of patients treated with RAN and digoxin placebo (Group B, n</w:t>
      </w:r>
      <w:r w:rsidR="000616D3">
        <w:t xml:space="preserve"> = 15 to </w:t>
      </w:r>
      <w:r w:rsidRPr="009D0E9A">
        <w:t>17), the average left ventricular ejection fraction decreased from baseline by 1.7%, which was statistically significant but was not considered clinically meaningful. In the other treatment groups receiving active RAN, the average ejection fraction was unchanged or slightly increased. Mean changes in systolic blood pressure in RAN treated patients were small (−2 to −5 mm Hg) and comparable to those in placebo treated patients, thus suggesting lack of effect of RAN on cardiac after-load. No cardiac catheterisation was performed in this study, thus p</w:t>
      </w:r>
      <w:r w:rsidR="000616D3">
        <w:t xml:space="preserve">ressure </w:t>
      </w:r>
      <w:r w:rsidRPr="009D0E9A">
        <w:t>volume loop data reflecting cardiac contractility are not available. The minor changes in ejection fraction together with minor changes in systolic blood pressure reflecting after-load suggest a major decrease in cardiac contractility is unlikely</w:t>
      </w:r>
      <w:r w:rsidR="00B962C4">
        <w:t>.</w:t>
      </w:r>
    </w:p>
    <w:p w:rsidR="009D0E9A" w:rsidRPr="009D0E9A" w:rsidRDefault="009D0E9A" w:rsidP="000616D3">
      <w:pPr>
        <w:pStyle w:val="Heading6"/>
      </w:pPr>
      <w:bookmarkStart w:id="169" w:name="_Toc272414644"/>
      <w:bookmarkStart w:id="170" w:name="_Toc290888492"/>
      <w:bookmarkStart w:id="171" w:name="_Toc290888643"/>
      <w:bookmarkStart w:id="172" w:name="_Toc442965413"/>
      <w:r w:rsidRPr="009D0E9A">
        <w:t>Time course of pharmacodynamic effects</w:t>
      </w:r>
      <w:bookmarkEnd w:id="169"/>
      <w:bookmarkEnd w:id="170"/>
      <w:bookmarkEnd w:id="171"/>
      <w:bookmarkEnd w:id="172"/>
    </w:p>
    <w:p w:rsidR="009D0E9A" w:rsidRPr="009D0E9A" w:rsidRDefault="009D0E9A" w:rsidP="009D0E9A">
      <w:r w:rsidRPr="009D0E9A">
        <w:t>Following a 30 min in</w:t>
      </w:r>
      <w:r w:rsidR="000616D3">
        <w:t xml:space="preserve">fusion in Study GS-US-270-0101, </w:t>
      </w:r>
      <w:r w:rsidR="00C44B24">
        <w:t>that is</w:t>
      </w:r>
      <w:r w:rsidRPr="009D0E9A">
        <w:t xml:space="preserve"> 60 min foll</w:t>
      </w:r>
      <w:r w:rsidR="000616D3">
        <w:t xml:space="preserve">owing the first bolus dose, RAN </w:t>
      </w:r>
      <w:r w:rsidRPr="009D0E9A">
        <w:t xml:space="preserve">treated patients showed statistically significant decreases from baseline in resting LVEDP (−2.13 </w:t>
      </w:r>
      <w:r w:rsidR="00E61AEF">
        <w:t xml:space="preserve">± </w:t>
      </w:r>
      <w:r w:rsidRPr="009D0E9A">
        <w:t>3.961 mm Hg; p</w:t>
      </w:r>
      <w:r w:rsidR="000616D3">
        <w:t xml:space="preserve"> = </w:t>
      </w:r>
      <w:r w:rsidRPr="009D0E9A">
        <w:t xml:space="preserve">0.042) and resting PCWP (−2.08 </w:t>
      </w:r>
      <w:r w:rsidR="00E61AEF">
        <w:t xml:space="preserve">± </w:t>
      </w:r>
      <w:r w:rsidRPr="009D0E9A">
        <w:t>3.166 mm Hg; p</w:t>
      </w:r>
      <w:r w:rsidR="000616D3">
        <w:t xml:space="preserve"> = </w:t>
      </w:r>
      <w:r w:rsidRPr="009D0E9A">
        <w:t xml:space="preserve">0.044); which were not observed in the </w:t>
      </w:r>
      <w:r w:rsidR="00C55533">
        <w:t>placebo treated</w:t>
      </w:r>
      <w:r w:rsidRPr="009D0E9A">
        <w:t xml:space="preserve"> group. This indicates that there was a rapid onset of RAN effects following bolus + IV dosing.</w:t>
      </w:r>
    </w:p>
    <w:p w:rsidR="009D0E9A" w:rsidRPr="009D0E9A" w:rsidRDefault="009D0E9A" w:rsidP="000616D3">
      <w:pPr>
        <w:pStyle w:val="Heading6"/>
      </w:pPr>
      <w:bookmarkStart w:id="173" w:name="_Toc272414645"/>
      <w:bookmarkStart w:id="174" w:name="_Toc290888493"/>
      <w:bookmarkStart w:id="175" w:name="_Toc290888644"/>
      <w:bookmarkStart w:id="176" w:name="_Ref427927351"/>
      <w:bookmarkStart w:id="177" w:name="_Toc442965414"/>
      <w:r w:rsidRPr="009D0E9A">
        <w:t>Relationship between drug concentration and pharmacodynamic effects</w:t>
      </w:r>
      <w:bookmarkEnd w:id="173"/>
      <w:bookmarkEnd w:id="174"/>
      <w:bookmarkEnd w:id="175"/>
      <w:bookmarkEnd w:id="176"/>
      <w:bookmarkEnd w:id="177"/>
    </w:p>
    <w:p w:rsidR="009D0E9A" w:rsidRPr="009D0E9A" w:rsidRDefault="009D0E9A" w:rsidP="009D0E9A">
      <w:r w:rsidRPr="009D0E9A">
        <w:t>No new information.</w:t>
      </w:r>
    </w:p>
    <w:p w:rsidR="007F1AAB" w:rsidRDefault="009D0E9A" w:rsidP="009D0E9A">
      <w:r w:rsidRPr="009D0E9A">
        <w:t>Previously submitted data</w:t>
      </w:r>
      <w:r w:rsidR="00CD6566">
        <w:t>:</w:t>
      </w:r>
    </w:p>
    <w:p w:rsidR="009D0E9A" w:rsidRPr="009D0E9A" w:rsidRDefault="009D0E9A" w:rsidP="009D0E9A">
      <w:r w:rsidRPr="009D0E9A">
        <w:lastRenderedPageBreak/>
        <w:t xml:space="preserve">ECG and plasma concentration data from a total of 17 studies in healthy subjects and angina patients were pooled and analysed using a population approach. QTc was calculated from the QT and RR intervals using Fridericia’s correction formula. QTc increased linearly with the ranolazine plasma concentration with a slope of on average 2.4 msec per 1,000 ng/mL up to concentrations exceeding 10,000 ng/mL, which is approximately four times higher than the peak concentrations typically achieved at the maximum proposed dose of </w:t>
      </w:r>
      <w:r w:rsidR="00E61AEF">
        <w:t>1,000 mg</w:t>
      </w:r>
      <w:r w:rsidRPr="009D0E9A">
        <w:t xml:space="preserve"> </w:t>
      </w:r>
      <w:r w:rsidR="00212EA2">
        <w:t>BD</w:t>
      </w:r>
      <w:r w:rsidRPr="009D0E9A">
        <w:t xml:space="preserve">. The slope was similar in healthy subjects and angina patients and unaffected by age, weight, gender, CHF NYHA Class I–IV, diabetes, race and drug formulation. At a dose of </w:t>
      </w:r>
      <w:r w:rsidR="00E61AEF">
        <w:t>1,000 mg</w:t>
      </w:r>
      <w:r w:rsidRPr="009D0E9A">
        <w:t xml:space="preserve"> </w:t>
      </w:r>
      <w:r w:rsidR="00212EA2">
        <w:t>BD</w:t>
      </w:r>
      <w:r w:rsidRPr="009D0E9A">
        <w:t xml:space="preserve"> the average increase in QTc at peak is approximately 5 msec. A special s</w:t>
      </w:r>
      <w:r w:rsidR="00C55533">
        <w:t>tudy in healthy volunteers (CVT </w:t>
      </w:r>
      <w:r w:rsidRPr="009D0E9A">
        <w:t>3111) was conducted to assess the effects of ranolazine on the QTc interval at plasma target plasma ranolazine concentrations of 4,000, 10,000, and 15,000 n</w:t>
      </w:r>
      <w:r w:rsidR="00C55533">
        <w:t xml:space="preserve">g/mL, respectively, during a 72 </w:t>
      </w:r>
      <w:r w:rsidRPr="009D0E9A">
        <w:t>hour</w:t>
      </w:r>
      <w:r w:rsidR="00C55533">
        <w:t xml:space="preserve"> IV </w:t>
      </w:r>
      <w:r w:rsidRPr="009D0E9A">
        <w:t>infusion. The highest target concentration could not be achieved due to the emergence of dose limiting side effects. The slope of increase in QTc from baseline was on average 2.29 msec/1</w:t>
      </w:r>
      <w:r w:rsidR="00C55533">
        <w:t>,</w:t>
      </w:r>
      <w:r w:rsidRPr="009D0E9A">
        <w:t xml:space="preserve">000 ng/mL ranolazine concentration, </w:t>
      </w:r>
      <w:r w:rsidR="00C44B24">
        <w:t>that is</w:t>
      </w:r>
      <w:r w:rsidRPr="009D0E9A">
        <w:t>, similar to the average slope in the population PK/PD evaluation including angina patients. In a pharmacokinetic study in patients with mild or moderate hepatic impairment and healthy controls, patients with hepatic impairment had an average increase in QTc versus the ranolazine plasma concentration which was greater than in any other population studied. The reasons for this increase in subjects with hepatic impairment are not known.</w:t>
      </w:r>
    </w:p>
    <w:p w:rsidR="009D0E9A" w:rsidRPr="009D0E9A" w:rsidRDefault="00CD6566" w:rsidP="00C55533">
      <w:pPr>
        <w:pStyle w:val="Heading4"/>
      </w:pPr>
      <w:bookmarkStart w:id="178" w:name="_Toc241374304"/>
      <w:bookmarkStart w:id="179" w:name="_Toc272414646"/>
      <w:bookmarkStart w:id="180" w:name="_Toc290888494"/>
      <w:bookmarkStart w:id="181" w:name="_Toc290888645"/>
      <w:bookmarkStart w:id="182" w:name="_Toc442965415"/>
      <w:r>
        <w:t>Genetic</w:t>
      </w:r>
      <w:r w:rsidR="009D0E9A" w:rsidRPr="009D0E9A">
        <w:t xml:space="preserve">, </w:t>
      </w:r>
      <w:r>
        <w:t xml:space="preserve">gender and age </w:t>
      </w:r>
      <w:r w:rsidR="009D0E9A" w:rsidRPr="009D0E9A">
        <w:t>related differences in pharmacodynamic response</w:t>
      </w:r>
      <w:bookmarkEnd w:id="178"/>
      <w:bookmarkEnd w:id="179"/>
      <w:bookmarkEnd w:id="180"/>
      <w:bookmarkEnd w:id="181"/>
      <w:bookmarkEnd w:id="182"/>
    </w:p>
    <w:p w:rsidR="009D0E9A" w:rsidRPr="009D0E9A" w:rsidRDefault="009D0E9A" w:rsidP="009D0E9A">
      <w:r w:rsidRPr="009D0E9A">
        <w:t>No new information.</w:t>
      </w:r>
    </w:p>
    <w:p w:rsidR="009D0E9A" w:rsidRPr="009D0E9A" w:rsidRDefault="009D0E9A" w:rsidP="00C55533">
      <w:pPr>
        <w:pStyle w:val="Heading4"/>
      </w:pPr>
      <w:bookmarkStart w:id="183" w:name="_Toc241374303"/>
      <w:bookmarkStart w:id="184" w:name="_Toc272414647"/>
      <w:bookmarkStart w:id="185" w:name="_Toc290888495"/>
      <w:bookmarkStart w:id="186" w:name="_Toc290888646"/>
      <w:bookmarkStart w:id="187" w:name="_Toc442965416"/>
      <w:r w:rsidRPr="009D0E9A">
        <w:t>Pharmacodynamic interactions</w:t>
      </w:r>
      <w:bookmarkEnd w:id="183"/>
      <w:bookmarkEnd w:id="184"/>
      <w:bookmarkEnd w:id="185"/>
      <w:bookmarkEnd w:id="186"/>
      <w:bookmarkEnd w:id="187"/>
    </w:p>
    <w:p w:rsidR="009D0E9A" w:rsidRPr="009D0E9A" w:rsidRDefault="009D0E9A" w:rsidP="009D0E9A">
      <w:r w:rsidRPr="009D0E9A">
        <w:t>No new information.</w:t>
      </w:r>
    </w:p>
    <w:p w:rsidR="007F1AAB" w:rsidRDefault="009D0E9A" w:rsidP="009D0E9A">
      <w:r w:rsidRPr="009D0E9A">
        <w:t>Previously submitted data</w:t>
      </w:r>
      <w:r w:rsidR="00CD6566">
        <w:t>:</w:t>
      </w:r>
    </w:p>
    <w:p w:rsidR="009D0E9A" w:rsidRPr="009D0E9A" w:rsidRDefault="009D0E9A" w:rsidP="009D0E9A">
      <w:r w:rsidRPr="009D0E9A">
        <w:t xml:space="preserve">The relationship between the plasma concentration of ranolazine and the QTc interval, when RAN was administered alone and when co-administered with ketoconazole, under steady state conditions of both drugs was examined in a </w:t>
      </w:r>
      <w:r w:rsidR="00B962C4">
        <w:t>double blind</w:t>
      </w:r>
      <w:r w:rsidRPr="009D0E9A">
        <w:t xml:space="preserve">, randomised, </w:t>
      </w:r>
      <w:r w:rsidR="00D62E0C">
        <w:t>multiple dose</w:t>
      </w:r>
      <w:r w:rsidR="00C55533">
        <w:t xml:space="preserve">, parallel </w:t>
      </w:r>
      <w:r w:rsidR="00CD6566">
        <w:t xml:space="preserve">group </w:t>
      </w:r>
      <w:r w:rsidR="00396198">
        <w:t>Study</w:t>
      </w:r>
      <w:r w:rsidR="00CD6566">
        <w:t xml:space="preserve"> (CVT 301-10</w:t>
      </w:r>
      <w:r w:rsidRPr="009D0E9A">
        <w:t xml:space="preserve">) in 50 healthy subjects (25 female) aged 18 to 44. The study was conducted in two parts with a similar design, 375 mg RAN </w:t>
      </w:r>
      <w:r w:rsidR="00212EA2">
        <w:t>BD</w:t>
      </w:r>
      <w:r w:rsidRPr="009D0E9A">
        <w:t xml:space="preserve"> was administered in the first part and </w:t>
      </w:r>
      <w:r w:rsidR="00E61AEF">
        <w:t>1,000 mg</w:t>
      </w:r>
      <w:r w:rsidRPr="009D0E9A">
        <w:t xml:space="preserve"> </w:t>
      </w:r>
      <w:r w:rsidR="00212EA2">
        <w:t>BD</w:t>
      </w:r>
      <w:r w:rsidRPr="009D0E9A">
        <w:t xml:space="preserve"> in the second part. Due to a PK interaction where ketoconazole incr</w:t>
      </w:r>
      <w:r w:rsidR="00C55533">
        <w:t xml:space="preserve">eased RAN concentrations by 3.0 to </w:t>
      </w:r>
      <w:r w:rsidRPr="009D0E9A">
        <w:t>3.9</w:t>
      </w:r>
      <w:r w:rsidR="00D62E0C">
        <w:t xml:space="preserve"> fold</w:t>
      </w:r>
      <w:r w:rsidRPr="009D0E9A">
        <w:t>, RAN concentrations up to approximately 10,000 ng/mL were achieved. The slope of RAN concentration versus change in QTc from baseline was, on average, 2.86 mse</w:t>
      </w:r>
      <w:r w:rsidR="00C55533">
        <w:t xml:space="preserve">c per 1,000 ng/mL (95% CI: 1.43 to </w:t>
      </w:r>
      <w:r w:rsidRPr="009D0E9A">
        <w:t>4.28 msec) when using the study specific correction formula QTc</w:t>
      </w:r>
      <w:r w:rsidR="000616D3">
        <w:t xml:space="preserve"> = </w:t>
      </w:r>
      <w:r w:rsidRPr="009D0E9A">
        <w:t>QT/RR0.28. In an additional analysis of the effects on QTc in this study, individually optimised correction formulae were applied similar to that used for Study CVT 3111. In this analysis, prolongation of the optimally corrected QTc interval from baseline in the presence of RAN 1</w:t>
      </w:r>
      <w:r w:rsidR="00C55533">
        <w:t>,</w:t>
      </w:r>
      <w:r w:rsidRPr="009D0E9A">
        <w:t xml:space="preserve">000 mg </w:t>
      </w:r>
      <w:r w:rsidR="00212EA2">
        <w:t>BD</w:t>
      </w:r>
      <w:r w:rsidRPr="009D0E9A">
        <w:t xml:space="preserve"> and ket</w:t>
      </w:r>
      <w:r w:rsidR="00C55533">
        <w:t xml:space="preserve">oconazole was found to be 23.09 msec (CI 16.25 to </w:t>
      </w:r>
      <w:r w:rsidRPr="009D0E9A">
        <w:t>29.94 msec) and, when corrected for the finding on placebo, the increase in optimally corrected QTc interval versus the corresponding change on placeb</w:t>
      </w:r>
      <w:r w:rsidR="00C55533">
        <w:t xml:space="preserve">o was 19.77 msec (95% CI: 11.08 to </w:t>
      </w:r>
      <w:r w:rsidRPr="009D0E9A">
        <w:t>28.45 msec). None of the individual QTc prolongations following the highest dose of RAN (1</w:t>
      </w:r>
      <w:r w:rsidR="00C55533">
        <w:t>,</w:t>
      </w:r>
      <w:r w:rsidRPr="009D0E9A">
        <w:t xml:space="preserve">000 mg </w:t>
      </w:r>
      <w:r w:rsidR="00212EA2">
        <w:t>BD</w:t>
      </w:r>
      <w:r w:rsidRPr="009D0E9A">
        <w:t>) exceeded 40 msec and the threshold of 30 msec was only reached by four male subjects at the high dose of RAN.</w:t>
      </w:r>
    </w:p>
    <w:p w:rsidR="00B962C4" w:rsidRDefault="009D0E9A" w:rsidP="009D0E9A">
      <w:r w:rsidRPr="009D0E9A">
        <w:t xml:space="preserve">Study RAN0110 examined the effect of RAN IR 400 mg </w:t>
      </w:r>
      <w:r w:rsidR="007954BC">
        <w:t>TDS</w:t>
      </w:r>
      <w:r w:rsidRPr="009D0E9A">
        <w:t xml:space="preserve"> for 10 days on prothrombin time of 5 mg warfarin administered on </w:t>
      </w:r>
      <w:r w:rsidR="00C44B24">
        <w:t>Day</w:t>
      </w:r>
      <w:r w:rsidRPr="009D0E9A">
        <w:t xml:space="preserve"> 4 in healthy males. Warfarin prothrombin times were measured pre-dose and up to 168 and 144 h</w:t>
      </w:r>
      <w:r w:rsidR="00C55533">
        <w:t>ours</w:t>
      </w:r>
      <w:r w:rsidRPr="009D0E9A">
        <w:t>, respectively, following warfarin dosing.</w:t>
      </w:r>
      <w:r w:rsidR="00B962C4">
        <w:t xml:space="preserve"> </w:t>
      </w:r>
      <w:r w:rsidRPr="009D0E9A">
        <w:t>There was a statistically significant increase in the maximum prothrombin time (P</w:t>
      </w:r>
      <w:r w:rsidR="00F77DF4" w:rsidRPr="009D0E9A">
        <w:t>T</w:t>
      </w:r>
      <w:r w:rsidR="00F77DF4" w:rsidRPr="00F77DF4">
        <w:rPr>
          <w:vertAlign w:val="subscript"/>
        </w:rPr>
        <w:t>max</w:t>
      </w:r>
      <w:r w:rsidRPr="009D0E9A">
        <w:t>) and the area under the prothrombin time curve up to 144</w:t>
      </w:r>
      <w:r w:rsidR="00C44B24">
        <w:t xml:space="preserve"> hours </w:t>
      </w:r>
      <w:r w:rsidRPr="009D0E9A">
        <w:t>after the warfarin dose (AUC</w:t>
      </w:r>
      <w:r w:rsidRPr="00CD6566">
        <w:rPr>
          <w:vertAlign w:val="subscript"/>
        </w:rPr>
        <w:t>0-144PT</w:t>
      </w:r>
      <w:r w:rsidRPr="009D0E9A">
        <w:t>) (RAN0110</w:t>
      </w:r>
      <w:r w:rsidRPr="00B8592F">
        <w:t xml:space="preserve">, </w:t>
      </w:r>
      <w:r w:rsidR="00CD6566" w:rsidRPr="00B8592F">
        <w:t xml:space="preserve">Table </w:t>
      </w:r>
      <w:r w:rsidR="00B8592F">
        <w:t>8</w:t>
      </w:r>
      <w:r w:rsidRPr="00B8592F">
        <w:t>)</w:t>
      </w:r>
      <w:r w:rsidR="00B962C4" w:rsidRPr="00B8592F">
        <w:t>.</w:t>
      </w:r>
    </w:p>
    <w:p w:rsidR="00CD6566" w:rsidRDefault="00CD6566" w:rsidP="00CD6566">
      <w:pPr>
        <w:pStyle w:val="Tabletitle"/>
      </w:pPr>
      <w:r>
        <w:lastRenderedPageBreak/>
        <w:t xml:space="preserve">Table </w:t>
      </w:r>
      <w:r w:rsidR="00B8592F">
        <w:t>8:</w:t>
      </w:r>
      <w:r>
        <w:t xml:space="preserve"> Study RAN0110 Period 1 mean ± SD warfarin period 1 prothrombin time parameters (n = 6)</w:t>
      </w:r>
    </w:p>
    <w:p w:rsidR="00CD6566" w:rsidRPr="00CD6566" w:rsidRDefault="00CD6566" w:rsidP="00CD6566">
      <w:r>
        <w:rPr>
          <w:noProof/>
          <w:lang w:eastAsia="en-AU"/>
        </w:rPr>
        <w:drawing>
          <wp:inline distT="0" distB="0" distL="0" distR="0" wp14:anchorId="7F872A21" wp14:editId="7F682D98">
            <wp:extent cx="5318150" cy="1003971"/>
            <wp:effectExtent l="0" t="0" r="0" b="5715"/>
            <wp:docPr id="18" name="Picture 18" descr="Table 8: Study RAN0110 Period 1 mean ± SD warfarin period 1 prothrombin time parameters (n =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51147" cy="1010200"/>
                    </a:xfrm>
                    <a:prstGeom prst="rect">
                      <a:avLst/>
                    </a:prstGeom>
                  </pic:spPr>
                </pic:pic>
              </a:graphicData>
            </a:graphic>
          </wp:inline>
        </w:drawing>
      </w:r>
    </w:p>
    <w:p w:rsidR="009D0E9A" w:rsidRPr="009D0E9A" w:rsidRDefault="007F1AAB" w:rsidP="007F1AAB">
      <w:pPr>
        <w:pStyle w:val="Comment"/>
      </w:pPr>
      <w:r w:rsidRPr="007F1AAB">
        <w:rPr>
          <w:b/>
        </w:rPr>
        <w:t>Comment:</w:t>
      </w:r>
      <w:r>
        <w:t xml:space="preserve"> </w:t>
      </w:r>
      <w:r w:rsidR="009D0E9A" w:rsidRPr="009D0E9A">
        <w:t>This suggests that a clinical interaction may occur between warfarin and ranolazine and therefore, patients who are administered these drugs concurrently should have their prothrombin times closely monitored.</w:t>
      </w:r>
    </w:p>
    <w:p w:rsidR="009D0E9A" w:rsidRPr="009D0E9A" w:rsidRDefault="009D0E9A" w:rsidP="009D0E9A">
      <w:r w:rsidRPr="009D0E9A">
        <w:t xml:space="preserve">A significant number of animal studies </w:t>
      </w:r>
      <w:r w:rsidR="00C55533">
        <w:t>in the nonclinical module</w:t>
      </w:r>
      <w:r w:rsidRPr="009D0E9A">
        <w:t>, including Cerep 951003, Cerep 951006 and 951009, CVT303.029-N, CVT303.064-P, CVT303.067-P, MDS 1011172, MDS1033853 and MDS 1011220 as well as published manuscripts</w:t>
      </w:r>
      <w:r w:rsidRPr="00C55533">
        <w:rPr>
          <w:vertAlign w:val="superscript"/>
        </w:rPr>
        <w:footnoteReference w:id="3"/>
      </w:r>
      <w:r w:rsidRPr="009D0E9A">
        <w:t xml:space="preserve"> indicate that RAN and its metabolites have </w:t>
      </w:r>
      <w:r w:rsidR="00D62E0C">
        <w:t>µ</w:t>
      </w:r>
      <w:r w:rsidR="00D62E0C" w:rsidRPr="009D0E9A">
        <w:t>M</w:t>
      </w:r>
      <w:r w:rsidRPr="009D0E9A">
        <w:t xml:space="preserve"> affinity and f</w:t>
      </w:r>
      <w:r w:rsidR="00CD6566">
        <w:t>unctional activity at the alpha and beta adrenergic receptors, 5HT</w:t>
      </w:r>
      <w:r w:rsidRPr="009D0E9A">
        <w:t xml:space="preserve"> and opiate receptors in a wide range of animal species and may therefore interfere with or add to the effects of drugs that specifically target these receptors types, such as the beta-blocker metoprolol, in man.</w:t>
      </w:r>
    </w:p>
    <w:p w:rsidR="009D0E9A" w:rsidRPr="009D0E9A" w:rsidRDefault="009D0E9A" w:rsidP="009D0E9A">
      <w:r w:rsidRPr="009D0E9A">
        <w:t xml:space="preserve">For instance, Study CVT303.064-P provides evidence that RAN has functional </w:t>
      </w:r>
      <w:r w:rsidRPr="009D0E9A">
        <w:sym w:font="Symbol" w:char="F062"/>
      </w:r>
      <w:r w:rsidRPr="009D0E9A">
        <w:t>-adrenergic antagonistic activity in conscious rats, whereas, Study MDS1033853 identified that ranolazine inhibited neurogenic twitch in isolated guinea pig ileum (a serotonin 5-HT1A receptor mediated response) with an EC50 value of 5.3</w:t>
      </w:r>
      <w:r w:rsidRPr="009D0E9A">
        <w:sym w:font="Symbol" w:char="F06D"/>
      </w:r>
      <w:r w:rsidRPr="009D0E9A">
        <w:t>M.</w:t>
      </w:r>
    </w:p>
    <w:p w:rsidR="009D0E9A" w:rsidRPr="009D0E9A" w:rsidRDefault="009D0E9A" w:rsidP="009D0E9A">
      <w:r w:rsidRPr="009D0E9A">
        <w:t xml:space="preserve">The sponsor also stated, in </w:t>
      </w:r>
      <w:r w:rsidR="00C55533">
        <w:t>the response</w:t>
      </w:r>
      <w:r w:rsidRPr="009D0E9A">
        <w:t xml:space="preserve">, that the animal studies suggest that “major metabolites CVT-2514 and CVT-2551, at concentrations that are likely to be achieved in humans, may exert moderate to weak β-adrenergic receptor antagonism”. In addition, as CVT-2514 occurs “in blood plasma at concentrations of </w:t>
      </w:r>
      <w:r w:rsidR="00C55533">
        <w:t xml:space="preserve">≥ </w:t>
      </w:r>
      <w:r w:rsidRPr="009D0E9A">
        <w:t>10%” RAN it would further suggest</w:t>
      </w:r>
      <w:r w:rsidR="00CD6566">
        <w:t>s that the effect of RAN on beta </w:t>
      </w:r>
      <w:r w:rsidRPr="009D0E9A">
        <w:t>adrenergic receptors may be even more pronounced. This issue maybe further exacerbated by the saturation kinetics of RAN relating to CYP3A4 and CYP2D6 as it would appear that RAN affects the metabolism and increases the exposure to drugs metabolised by these iso-enzymes.</w:t>
      </w:r>
    </w:p>
    <w:p w:rsidR="00B962C4" w:rsidRDefault="00C55533" w:rsidP="00C55533">
      <w:pPr>
        <w:pStyle w:val="Comment"/>
      </w:pPr>
      <w:r w:rsidRPr="00C55533">
        <w:rPr>
          <w:b/>
        </w:rPr>
        <w:t>Comment:</w:t>
      </w:r>
      <w:r w:rsidRPr="00C55533">
        <w:t xml:space="preserve"> </w:t>
      </w:r>
      <w:r w:rsidR="009D0E9A" w:rsidRPr="009D0E9A">
        <w:t>The possibility that RAN, in part or wholly, acts through these other receptors (</w:t>
      </w:r>
      <w:r w:rsidR="00C44B24">
        <w:t>that is</w:t>
      </w:r>
      <w:r w:rsidR="009D0E9A" w:rsidRPr="009D0E9A">
        <w:t xml:space="preserve"> alpha and beta adrenergic receptors, 5HT and opiate receptors) has not been addressed in the PD studies conducted in man and it is not clear whether any contraindications exist between RAN and drugs that act at these receptors</w:t>
      </w:r>
      <w:r w:rsidR="00B962C4">
        <w:t>.</w:t>
      </w:r>
    </w:p>
    <w:p w:rsidR="009D0E9A" w:rsidRPr="009D0E9A" w:rsidRDefault="009D0E9A" w:rsidP="00C55533">
      <w:pPr>
        <w:ind w:left="1134"/>
      </w:pPr>
      <w:r w:rsidRPr="009D0E9A">
        <w:t xml:space="preserve">This issue was addressed in a response by the </w:t>
      </w:r>
      <w:r w:rsidR="00B962C4">
        <w:t>sponsor</w:t>
      </w:r>
      <w:r w:rsidRPr="009D0E9A">
        <w:t xml:space="preserve"> and due to the lack of effects seen in </w:t>
      </w:r>
      <w:r w:rsidR="00B962C4">
        <w:t>Phase</w:t>
      </w:r>
      <w:r w:rsidRPr="009D0E9A">
        <w:t xml:space="preserve"> II and III clinical development, it is accepted that no further information is required in the PI.</w:t>
      </w:r>
    </w:p>
    <w:p w:rsidR="007954BC" w:rsidRPr="009D0E9A" w:rsidRDefault="007954BC" w:rsidP="007954BC">
      <w:pPr>
        <w:pStyle w:val="Heading3"/>
      </w:pPr>
      <w:bookmarkStart w:id="188" w:name="_Ref269983272"/>
      <w:bookmarkStart w:id="189" w:name="_Toc272414648"/>
      <w:bookmarkStart w:id="190" w:name="_Toc290888496"/>
      <w:bookmarkStart w:id="191" w:name="_Toc290888647"/>
      <w:bookmarkStart w:id="192" w:name="_Toc442965417"/>
      <w:bookmarkStart w:id="193" w:name="_Ref427927178"/>
      <w:bookmarkStart w:id="194" w:name="_Toc442965419"/>
      <w:bookmarkStart w:id="195" w:name="_Toc511643300"/>
      <w:r w:rsidRPr="009D0E9A">
        <w:t>Evaluator’s overall conclusions on pharmacodynamics</w:t>
      </w:r>
      <w:bookmarkEnd w:id="188"/>
      <w:bookmarkEnd w:id="189"/>
      <w:bookmarkEnd w:id="190"/>
      <w:bookmarkEnd w:id="191"/>
      <w:bookmarkEnd w:id="192"/>
      <w:bookmarkEnd w:id="195"/>
    </w:p>
    <w:p w:rsidR="007954BC" w:rsidRDefault="007954BC" w:rsidP="007954BC">
      <w:pPr>
        <w:pStyle w:val="ListBullet"/>
      </w:pPr>
      <w:r w:rsidRPr="009D0E9A">
        <w:t>Ranolazine is a novel anti-ischaemic drug for the treatment of angina</w:t>
      </w:r>
      <w:r>
        <w:t>.</w:t>
      </w:r>
    </w:p>
    <w:p w:rsidR="007954BC" w:rsidRDefault="007954BC" w:rsidP="007954BC">
      <w:pPr>
        <w:pStyle w:val="ListBullet"/>
      </w:pPr>
      <w:r w:rsidRPr="009D0E9A">
        <w:t>The mechanism via which RAN mediates its anti-anginal effects has not been fully elucidated; however, it is thought to act by inhibiting late sodium current in cardiac cells</w:t>
      </w:r>
      <w:r>
        <w:t>.</w:t>
      </w:r>
    </w:p>
    <w:p w:rsidR="007954BC" w:rsidRDefault="007954BC" w:rsidP="007954BC">
      <w:pPr>
        <w:pStyle w:val="Heading4"/>
      </w:pPr>
      <w:r w:rsidRPr="009D0E9A">
        <w:t>Summary of newly submitted PD data</w:t>
      </w:r>
    </w:p>
    <w:p w:rsidR="007954BC" w:rsidRPr="009D0E9A" w:rsidRDefault="007954BC" w:rsidP="007954BC">
      <w:pPr>
        <w:pStyle w:val="ListBullet"/>
      </w:pPr>
      <w:r w:rsidRPr="009D0E9A">
        <w:t xml:space="preserve">In patients with heart failure who received two bolus doses + a 30 min infusion of RAN, there were statistically significant decreases in resting LVEDP (−2.13 </w:t>
      </w:r>
      <w:r>
        <w:t xml:space="preserve">± </w:t>
      </w:r>
      <w:r w:rsidRPr="009D0E9A">
        <w:t xml:space="preserve">3.961 mm Hg; </w:t>
      </w:r>
      <w:r w:rsidRPr="009D0E9A">
        <w:lastRenderedPageBreak/>
        <w:t>p</w:t>
      </w:r>
      <w:r>
        <w:t> = </w:t>
      </w:r>
      <w:r w:rsidRPr="009D0E9A">
        <w:t xml:space="preserve">0.042), resting PCWP (−2.08 </w:t>
      </w:r>
      <w:r>
        <w:t xml:space="preserve">± </w:t>
      </w:r>
      <w:r w:rsidRPr="009D0E9A">
        <w:t>3.166 mm Hg; p</w:t>
      </w:r>
      <w:r>
        <w:t xml:space="preserve"> = </w:t>
      </w:r>
      <w:r w:rsidRPr="009D0E9A">
        <w:t xml:space="preserve">0.044), and mean PAP under paced conditions (−1.76 </w:t>
      </w:r>
      <w:r>
        <w:t xml:space="preserve">± </w:t>
      </w:r>
      <w:r w:rsidRPr="009D0E9A">
        <w:t>2.381 mm Hg; p</w:t>
      </w:r>
      <w:r>
        <w:t xml:space="preserve"> = </w:t>
      </w:r>
      <w:r w:rsidRPr="009D0E9A">
        <w:t xml:space="preserve">0.016), which were not observed in </w:t>
      </w:r>
      <w:r>
        <w:t>placebo treated</w:t>
      </w:r>
      <w:r w:rsidRPr="009D0E9A">
        <w:t xml:space="preserve"> patients.</w:t>
      </w:r>
    </w:p>
    <w:p w:rsidR="007954BC" w:rsidRPr="009D0E9A" w:rsidRDefault="007954BC" w:rsidP="007954BC">
      <w:pPr>
        <w:pStyle w:val="ListBullet"/>
      </w:pPr>
      <w:r w:rsidRPr="009D0E9A">
        <w:t>Following 14 days treatment with oral RAN (</w:t>
      </w:r>
      <w:r>
        <w:t>1,000 mg</w:t>
      </w:r>
      <w:r w:rsidRPr="009D0E9A">
        <w:t xml:space="preserve"> </w:t>
      </w:r>
      <w:r>
        <w:t>BD</w:t>
      </w:r>
      <w:r w:rsidRPr="009D0E9A">
        <w:t xml:space="preserve">), RER was significantly increased (0.09 </w:t>
      </w:r>
      <w:r>
        <w:t xml:space="preserve">± </w:t>
      </w:r>
      <w:r w:rsidRPr="009D0E9A">
        <w:t>0.119; p</w:t>
      </w:r>
      <w:r>
        <w:t xml:space="preserve"> = </w:t>
      </w:r>
      <w:r w:rsidRPr="009D0E9A">
        <w:t>0.025), and VE/VCO</w:t>
      </w:r>
      <w:r w:rsidRPr="000616D3">
        <w:rPr>
          <w:vertAlign w:val="subscript"/>
        </w:rPr>
        <w:t>2</w:t>
      </w:r>
      <w:r w:rsidRPr="009D0E9A">
        <w:t xml:space="preserve"> (−2 </w:t>
      </w:r>
      <w:r>
        <w:t xml:space="preserve">± </w:t>
      </w:r>
      <w:r w:rsidRPr="009D0E9A">
        <w:t>7.2) was a significantly decreased (p</w:t>
      </w:r>
      <w:r>
        <w:t xml:space="preserve"> = </w:t>
      </w:r>
      <w:r w:rsidRPr="009D0E9A">
        <w:t>0.034) compared to placebo. By contrast, there were no significant effects on ECG parameters or NT-pro-BNP.</w:t>
      </w:r>
    </w:p>
    <w:p w:rsidR="007954BC" w:rsidRPr="009D0E9A" w:rsidRDefault="007954BC" w:rsidP="007954BC">
      <w:pPr>
        <w:pStyle w:val="ListBullet"/>
      </w:pPr>
      <w:r w:rsidRPr="009D0E9A">
        <w:t>There was a rapid onset of RAN effects following bolus + IV dosing in patients with AF.</w:t>
      </w:r>
    </w:p>
    <w:p w:rsidR="007954BC" w:rsidRDefault="007954BC" w:rsidP="007954BC">
      <w:pPr>
        <w:pStyle w:val="Heading4"/>
      </w:pPr>
      <w:r w:rsidRPr="009D0E9A">
        <w:t>Summary of previously submitted PD data</w:t>
      </w:r>
    </w:p>
    <w:p w:rsidR="007954BC" w:rsidRPr="009D0E9A" w:rsidRDefault="007954BC" w:rsidP="007954BC">
      <w:pPr>
        <w:pStyle w:val="ListBullet"/>
      </w:pPr>
      <w:r w:rsidRPr="009D0E9A">
        <w:t>In patients with chronic angina, RAN IR significantly increased three key exercise parameters versus placebo to an equal or greater extent than atenolol: time to onset of angina, time to 1 mm ST segment depression and exercise duration without any significant effects on the RPP.</w:t>
      </w:r>
    </w:p>
    <w:p w:rsidR="007954BC" w:rsidRPr="009D0E9A" w:rsidRDefault="007954BC" w:rsidP="007954BC">
      <w:pPr>
        <w:pStyle w:val="ListBullet"/>
      </w:pPr>
      <w:r w:rsidRPr="009D0E9A">
        <w:t>Doses of 500</w:t>
      </w:r>
      <w:r w:rsidR="000D5E73">
        <w:t xml:space="preserve"> mg </w:t>
      </w:r>
      <w:r w:rsidRPr="009D0E9A">
        <w:t xml:space="preserve">and </w:t>
      </w:r>
      <w:r>
        <w:t>1,000 mg</w:t>
      </w:r>
      <w:r w:rsidRPr="009D0E9A">
        <w:t xml:space="preserve"> ranolazine </w:t>
      </w:r>
      <w:r>
        <w:t>BD</w:t>
      </w:r>
      <w:r w:rsidRPr="009D0E9A">
        <w:t xml:space="preserve"> also significantly increased these three exercise parameters compared to placebo in patients with chronic angina.</w:t>
      </w:r>
    </w:p>
    <w:p w:rsidR="007954BC" w:rsidRPr="009D0E9A" w:rsidRDefault="007954BC" w:rsidP="007954BC">
      <w:pPr>
        <w:pStyle w:val="ListBullet"/>
      </w:pPr>
      <w:r w:rsidRPr="009D0E9A">
        <w:t xml:space="preserve">In general, doses greater than 500 mg </w:t>
      </w:r>
      <w:r>
        <w:t>BD</w:t>
      </w:r>
      <w:r w:rsidRPr="009D0E9A">
        <w:t xml:space="preserve"> RAN were associated with small but statistically significant decreases in End-Exercise RPP versus placebo.</w:t>
      </w:r>
    </w:p>
    <w:p w:rsidR="007954BC" w:rsidRDefault="007954BC" w:rsidP="007954BC">
      <w:pPr>
        <w:pStyle w:val="ListBullet"/>
      </w:pPr>
      <w:r w:rsidRPr="009D0E9A">
        <w:t>The effects of RAN on cardiac ventricular repolarisation characterised by increased T wave amplitude and prolongation of the QTc interval are dose- and plasma-concentration dependent</w:t>
      </w:r>
      <w:r>
        <w:t>.</w:t>
      </w:r>
    </w:p>
    <w:p w:rsidR="007954BC" w:rsidRPr="009D0E9A" w:rsidRDefault="007954BC" w:rsidP="007954BC">
      <w:pPr>
        <w:pStyle w:val="ListBullet"/>
      </w:pPr>
      <w:r w:rsidRPr="009D0E9A">
        <w:t>Clinical data in five patients with LQT syndrome provides evidence that RAN may act as an inhibitor of the late sodium current (INa).</w:t>
      </w:r>
    </w:p>
    <w:p w:rsidR="007954BC" w:rsidRPr="009D0E9A" w:rsidRDefault="007954BC" w:rsidP="007954BC">
      <w:pPr>
        <w:pStyle w:val="ListBullet"/>
      </w:pPr>
      <w:r w:rsidRPr="009D0E9A">
        <w:t>There is no evidence that RAN produces a clinically significant negative inotropic effect.</w:t>
      </w:r>
    </w:p>
    <w:p w:rsidR="007954BC" w:rsidRPr="009D0E9A" w:rsidRDefault="007954BC" w:rsidP="007954BC">
      <w:pPr>
        <w:pStyle w:val="ListBullet"/>
      </w:pPr>
      <w:r w:rsidRPr="009D0E9A">
        <w:t>There was no clinically meaningful effect on ejection fraction in Study CVT 3021, in which R</w:t>
      </w:r>
      <w:r>
        <w:t xml:space="preserve">AN plasma concentrations were 4 to </w:t>
      </w:r>
      <w:r w:rsidRPr="009D0E9A">
        <w:t>5 times higher than in Study RAN075.</w:t>
      </w:r>
    </w:p>
    <w:p w:rsidR="007954BC" w:rsidRPr="009D0E9A" w:rsidRDefault="007954BC" w:rsidP="007954BC">
      <w:pPr>
        <w:pStyle w:val="ListBullet"/>
      </w:pPr>
      <w:r w:rsidRPr="009D0E9A">
        <w:t xml:space="preserve">Four out of 50 subjects co-administered </w:t>
      </w:r>
      <w:r>
        <w:t>1,000 mg</w:t>
      </w:r>
      <w:r w:rsidRPr="009D0E9A">
        <w:t xml:space="preserve"> RAN </w:t>
      </w:r>
      <w:r>
        <w:t>BD</w:t>
      </w:r>
      <w:r w:rsidRPr="009D0E9A">
        <w:t xml:space="preserve"> and ketoconazole experienced QTc prolongations of greater than the 30 msec threshold, therefore the co-administration of these drugs should be carefully monitored.</w:t>
      </w:r>
    </w:p>
    <w:p w:rsidR="007954BC" w:rsidRPr="009D0E9A" w:rsidRDefault="007954BC" w:rsidP="007954BC">
      <w:pPr>
        <w:pStyle w:val="ListBullet"/>
      </w:pPr>
      <w:r w:rsidRPr="009D0E9A">
        <w:t>There is evidence that suggests that the PT</w:t>
      </w:r>
      <w:r w:rsidRPr="00F77DF4">
        <w:rPr>
          <w:vertAlign w:val="subscript"/>
        </w:rPr>
        <w:t>max</w:t>
      </w:r>
      <w:r w:rsidRPr="00C55533">
        <w:t xml:space="preserve"> </w:t>
      </w:r>
      <w:r w:rsidRPr="009D0E9A">
        <w:t>and AUC</w:t>
      </w:r>
      <w:r w:rsidRPr="00C55533">
        <w:rPr>
          <w:vertAlign w:val="subscript"/>
        </w:rPr>
        <w:t>0-144PT</w:t>
      </w:r>
      <w:r w:rsidRPr="009D0E9A">
        <w:t xml:space="preserve"> are significantly increased following the co-administration of warfarin and RAN. Therefore, patients who are co-administered these drugs must have their prothrombin times closely monitored.</w:t>
      </w:r>
    </w:p>
    <w:p w:rsidR="007954BC" w:rsidRDefault="007954BC" w:rsidP="007954BC">
      <w:pPr>
        <w:pStyle w:val="Heading4"/>
      </w:pPr>
      <w:r w:rsidRPr="009D0E9A">
        <w:t>Limitations of the new PD studies:</w:t>
      </w:r>
    </w:p>
    <w:p w:rsidR="007954BC" w:rsidRPr="009D0E9A" w:rsidRDefault="007954BC" w:rsidP="007954BC">
      <w:r w:rsidRPr="009D0E9A">
        <w:t>Little information is provided regarding the activity of the metabolites of RAN.</w:t>
      </w:r>
    </w:p>
    <w:p w:rsidR="007954BC" w:rsidRPr="009D0E9A" w:rsidRDefault="007954BC" w:rsidP="007954BC">
      <w:pPr>
        <w:pStyle w:val="Comment"/>
      </w:pPr>
      <w:r w:rsidRPr="007F1AAB">
        <w:rPr>
          <w:b/>
        </w:rPr>
        <w:t>Comment:</w:t>
      </w:r>
      <w:r>
        <w:rPr>
          <w:b/>
        </w:rPr>
        <w:t xml:space="preserve"> </w:t>
      </w:r>
      <w:r w:rsidRPr="009D0E9A">
        <w:t>This was also an issue in the earlier submission (see below) and question regarding the functional activity of the metabolites has been included in this document.</w:t>
      </w:r>
    </w:p>
    <w:p w:rsidR="007954BC" w:rsidRPr="009D0E9A" w:rsidRDefault="007954BC" w:rsidP="007954BC">
      <w:pPr>
        <w:pStyle w:val="Heading4"/>
      </w:pPr>
      <w:r w:rsidRPr="009D0E9A">
        <w:t>Limitations of previously submitted PD studies</w:t>
      </w:r>
    </w:p>
    <w:p w:rsidR="007954BC" w:rsidRPr="009D0E9A" w:rsidRDefault="007954BC" w:rsidP="007954BC">
      <w:pPr>
        <w:pStyle w:val="ListBullet"/>
      </w:pPr>
      <w:r w:rsidRPr="009D0E9A">
        <w:t>No studies were conducted to examine the PD effects of RAN in the following groups: children below the age of 18 years, pregnant or breast feeding mothers, the ability to drive or operate machinery and different genders and racial groups.</w:t>
      </w:r>
    </w:p>
    <w:p w:rsidR="007954BC" w:rsidRPr="009D0E9A" w:rsidRDefault="007954BC" w:rsidP="007954BC">
      <w:pPr>
        <w:pStyle w:val="ListBullet"/>
      </w:pPr>
      <w:r w:rsidRPr="009D0E9A">
        <w:t>In addition, the PD effects of the major RAN metabolites are unknown and these warrant further investigation to determine whether they are pharmacologically active.</w:t>
      </w:r>
    </w:p>
    <w:p w:rsidR="007954BC" w:rsidRDefault="007954BC" w:rsidP="007954BC">
      <w:pPr>
        <w:pStyle w:val="ListBullet"/>
      </w:pPr>
      <w:r w:rsidRPr="009D0E9A">
        <w:t>No studies examined the effect of</w:t>
      </w:r>
      <w:r w:rsidR="000D5E73">
        <w:t xml:space="preserve"> RAN on drugs that target alpha and beta</w:t>
      </w:r>
      <w:r w:rsidRPr="009D0E9A">
        <w:t xml:space="preserve"> adrenergic recepto</w:t>
      </w:r>
      <w:r w:rsidR="000D5E73">
        <w:t>rs, 5HT and opiate</w:t>
      </w:r>
      <w:r w:rsidRPr="009D0E9A">
        <w:t xml:space="preserve"> receptors.</w:t>
      </w:r>
    </w:p>
    <w:p w:rsidR="000D5E73" w:rsidRDefault="000D5E73" w:rsidP="000D5E73">
      <w:pPr>
        <w:pStyle w:val="Heading2"/>
      </w:pPr>
      <w:bookmarkStart w:id="196" w:name="_Ref271214453"/>
      <w:bookmarkStart w:id="197" w:name="_Toc272414649"/>
      <w:bookmarkStart w:id="198" w:name="_Toc290846271"/>
      <w:bookmarkStart w:id="199" w:name="_Toc442965418"/>
      <w:bookmarkStart w:id="200" w:name="_Toc511643301"/>
      <w:r>
        <w:lastRenderedPageBreak/>
        <w:t>Dosage selection for the pivotal studies</w:t>
      </w:r>
      <w:bookmarkEnd w:id="200"/>
    </w:p>
    <w:bookmarkEnd w:id="196"/>
    <w:bookmarkEnd w:id="197"/>
    <w:bookmarkEnd w:id="198"/>
    <w:bookmarkEnd w:id="199"/>
    <w:p w:rsidR="000D5E73" w:rsidRPr="009D0E9A" w:rsidRDefault="000D5E73" w:rsidP="000D5E73">
      <w:r w:rsidRPr="009D0E9A">
        <w:t xml:space="preserve">There were three main studies with ranolazine IR that contributed data on dose selection (RAN072, RAN080 and RAN1514). There was then one </w:t>
      </w:r>
      <w:r>
        <w:t>dose response</w:t>
      </w:r>
      <w:r w:rsidRPr="009D0E9A">
        <w:t xml:space="preserve"> study with ranolazine PR (CVT3031). These four studies were all evaluated in the prior dossier and the summaries from that clinical evaluation report are included here.</w:t>
      </w:r>
    </w:p>
    <w:p w:rsidR="000D5E73" w:rsidRPr="009D0E9A" w:rsidRDefault="000D5E73" w:rsidP="000D5E73">
      <w:r w:rsidRPr="009D0E9A">
        <w:t>In addition, there were a number of other studies in the dossier assessing the IR formulation which did not provide useful dose response efficacy data (RAN1515, RAN020, RAN054</w:t>
      </w:r>
      <w:r>
        <w:t>, RAN1490, RAN1513 and RAN012).</w:t>
      </w:r>
    </w:p>
    <w:p w:rsidR="009D0E9A" w:rsidRDefault="009D0E9A" w:rsidP="007F1AAB">
      <w:pPr>
        <w:pStyle w:val="Heading3"/>
      </w:pPr>
      <w:bookmarkStart w:id="201" w:name="_Toc511643302"/>
      <w:r w:rsidRPr="009D0E9A">
        <w:t xml:space="preserve">Dose </w:t>
      </w:r>
      <w:r w:rsidR="000D5E73" w:rsidRPr="009D0E9A">
        <w:t xml:space="preserve">response studies with </w:t>
      </w:r>
      <w:r w:rsidR="000D5E73">
        <w:t>ranolazine</w:t>
      </w:r>
      <w:r w:rsidR="000D5E73" w:rsidRPr="009D0E9A">
        <w:t xml:space="preserve"> </w:t>
      </w:r>
      <w:r w:rsidRPr="009D0E9A">
        <w:t>IR</w:t>
      </w:r>
      <w:bookmarkEnd w:id="193"/>
      <w:bookmarkEnd w:id="194"/>
      <w:bookmarkEnd w:id="201"/>
    </w:p>
    <w:p w:rsidR="00C55533" w:rsidRPr="00C55533" w:rsidRDefault="00C55533" w:rsidP="00C55533">
      <w:pPr>
        <w:pStyle w:val="Heading4"/>
      </w:pPr>
      <w:r w:rsidRPr="009D0E9A">
        <w:t>RAN072</w:t>
      </w:r>
    </w:p>
    <w:p w:rsidR="00B962C4" w:rsidRDefault="009D0E9A" w:rsidP="009D0E9A">
      <w:r w:rsidRPr="009D0E9A">
        <w:t xml:space="preserve">RAN072 was a </w:t>
      </w:r>
      <w:r w:rsidR="00B962C4">
        <w:t>Phase</w:t>
      </w:r>
      <w:r w:rsidRPr="009D0E9A">
        <w:t xml:space="preserve"> II, randomised, single dose, </w:t>
      </w:r>
      <w:r w:rsidR="00B962C4">
        <w:t>placebo controlled</w:t>
      </w:r>
      <w:r w:rsidRPr="009D0E9A">
        <w:t>, crossover study evaluating the safety, tolerability and anti-anginal efficacy of 4 oral dose</w:t>
      </w:r>
      <w:r w:rsidR="00C55533">
        <w:t>s (10 mg, 60 mg, 120 mg and 240 </w:t>
      </w:r>
      <w:r w:rsidRPr="009D0E9A">
        <w:t xml:space="preserve">mg) of ranolazine IR in 106 subjects with symptomatic chronic stable angina (as demonstrated by at least </w:t>
      </w:r>
      <w:r w:rsidR="00E61AEF">
        <w:t>1 mm</w:t>
      </w:r>
      <w:r w:rsidRPr="009D0E9A">
        <w:t xml:space="preserve"> ST depression on a bicycle exercise test) despite treatment with a beta-blocker (atenolol or metoprolol) or calcium antagonist (diltiazem)</w:t>
      </w:r>
      <w:r w:rsidR="007954BC">
        <w:t>.</w:t>
      </w:r>
      <w:r w:rsidRPr="009D0E9A">
        <w:t xml:space="preserve"> Ranolazine plasma levels were also collected, though it is unclear at what time point. Exercise testing was at 2.5 to 3 hours post dose</w:t>
      </w:r>
      <w:r w:rsidR="00B962C4">
        <w:t>.</w:t>
      </w:r>
    </w:p>
    <w:p w:rsidR="00B962C4" w:rsidRDefault="009D0E9A" w:rsidP="009D0E9A">
      <w:r w:rsidRPr="009D0E9A">
        <w:t>After a single dose of 240 mg ranolazine IR, the mean exercise duration increased 36.6 sec (p</w:t>
      </w:r>
      <w:r w:rsidR="00C55533">
        <w:t> = </w:t>
      </w:r>
      <w:r w:rsidRPr="009D0E9A">
        <w:t>0.004) with a mean percentage increase of 13.1%. The exercise duration increase was greater in those on a background of beta-blockers (39.4 sec, p</w:t>
      </w:r>
      <w:r w:rsidR="000616D3">
        <w:t xml:space="preserve"> = </w:t>
      </w:r>
      <w:r w:rsidRPr="009D0E9A">
        <w:t>0.02) than on calcium antagonists (33.8 sec, p</w:t>
      </w:r>
      <w:r w:rsidR="000616D3">
        <w:t xml:space="preserve"> = </w:t>
      </w:r>
      <w:r w:rsidRPr="009D0E9A">
        <w:t>0.08). Exercise duration did not increase significantly with the 10 mg, 60 mg or 120 mg dose groups. The time to angina (excluding subjects with no angina) was not significantly different between doses. A statistically significant increase in the time to angina was only seen in the 240 mg dose group (mean increase 56.8 sec, p</w:t>
      </w:r>
      <w:r w:rsidR="000616D3">
        <w:t xml:space="preserve"> = </w:t>
      </w:r>
      <w:r w:rsidRPr="009D0E9A">
        <w:t>0.008) with no improvement in the lower dose groups. The time to 1</w:t>
      </w:r>
      <w:r w:rsidR="00C55533">
        <w:t xml:space="preserve"> </w:t>
      </w:r>
      <w:r w:rsidRPr="009D0E9A">
        <w:t>mm ST depression (excluding subjects not achieving this on both study days) increased in the 240 mg group only (mean increase 36.4 sec, p</w:t>
      </w:r>
      <w:r w:rsidR="000616D3">
        <w:t xml:space="preserve"> = </w:t>
      </w:r>
      <w:r w:rsidRPr="009D0E9A">
        <w:t>0.04). There was poor correlation between plasma ranolazine levels and exercise duration (Spearman correlation 0.16, p</w:t>
      </w:r>
      <w:r w:rsidR="000616D3">
        <w:t xml:space="preserve"> = </w:t>
      </w:r>
      <w:r w:rsidRPr="009D0E9A">
        <w:t>0.014) and the change in the summed ST depression (Spearman correlation 0.2, p</w:t>
      </w:r>
      <w:r w:rsidR="000616D3">
        <w:t xml:space="preserve"> = </w:t>
      </w:r>
      <w:r w:rsidRPr="009D0E9A">
        <w:t>0.07)</w:t>
      </w:r>
      <w:r w:rsidR="00B962C4">
        <w:t>.</w:t>
      </w:r>
    </w:p>
    <w:p w:rsidR="009D0E9A" w:rsidRPr="009D0E9A" w:rsidRDefault="007F1AAB" w:rsidP="000D5E73">
      <w:pPr>
        <w:pStyle w:val="Comment"/>
        <w:ind w:left="1094" w:hanging="1094"/>
      </w:pPr>
      <w:r w:rsidRPr="007F1AAB">
        <w:rPr>
          <w:b/>
        </w:rPr>
        <w:t>Comment:</w:t>
      </w:r>
      <w:r>
        <w:t xml:space="preserve"> </w:t>
      </w:r>
      <w:r w:rsidR="009D0E9A" w:rsidRPr="009D0E9A">
        <w:t>RAN072 found that in subjects with symptomatic angina, on a background of beta-blockers or calcium antagonists, after a single dose of ranolazine there were anti-anginal and anti-ischaemic effects only with a dose of 240 mg and not with lower doses.</w:t>
      </w:r>
    </w:p>
    <w:p w:rsidR="007F1AAB" w:rsidRDefault="007F1AAB" w:rsidP="007F1AAB">
      <w:pPr>
        <w:pStyle w:val="Heading4"/>
      </w:pPr>
      <w:r w:rsidRPr="009D0E9A">
        <w:t>RAN080</w:t>
      </w:r>
    </w:p>
    <w:p w:rsidR="00B962C4" w:rsidRDefault="009D0E9A" w:rsidP="009D0E9A">
      <w:r w:rsidRPr="009D0E9A">
        <w:t xml:space="preserve">RAN080 was </w:t>
      </w:r>
      <w:r w:rsidR="00B962C4">
        <w:t>placebo controlled</w:t>
      </w:r>
      <w:r w:rsidRPr="009D0E9A">
        <w:t>, double blind, crossover study evaluating the efficacy of ranolazine IR compared to atenolol in 158 subjects with chronic stable angina. After a single blind 1 week washout period, subjects entered the double blind phase. There was 3 way crossover between the treatments of placebo, ranolazine 400 mg three times a day (</w:t>
      </w:r>
      <w:r w:rsidR="007954BC">
        <w:t>TDS</w:t>
      </w:r>
      <w:r w:rsidRPr="009D0E9A">
        <w:t>) and</w:t>
      </w:r>
      <w:r w:rsidR="00EE0F9A">
        <w:t xml:space="preserve"> atenolol 100 mg once daily</w:t>
      </w:r>
      <w:r w:rsidRPr="009D0E9A">
        <w:t xml:space="preserve">, with each treatment lasting 1 week. The primary efficacy endpoint was time to angina on a bicycle or treadmill exercise test. Study medication was given just prior to exercise testing. Methods </w:t>
      </w:r>
      <w:r w:rsidR="007954BC">
        <w:t>we</w:t>
      </w:r>
      <w:r w:rsidRPr="009D0E9A">
        <w:t xml:space="preserve">re </w:t>
      </w:r>
      <w:r w:rsidRPr="007954BC">
        <w:t>outlined in. There</w:t>
      </w:r>
      <w:r w:rsidRPr="009D0E9A">
        <w:t xml:space="preserve"> were 117/158 (74.1%) subjects “evaluable”</w:t>
      </w:r>
      <w:r w:rsidR="00C55533">
        <w:t>.</w:t>
      </w:r>
      <w:r w:rsidRPr="00C55533">
        <w:rPr>
          <w:vertAlign w:val="superscript"/>
        </w:rPr>
        <w:footnoteReference w:id="4"/>
      </w:r>
    </w:p>
    <w:p w:rsidR="00B962C4" w:rsidRDefault="009D0E9A" w:rsidP="009D0E9A">
      <w:r w:rsidRPr="009D0E9A">
        <w:lastRenderedPageBreak/>
        <w:t xml:space="preserve">In the “evaluable” population, the mean difference in time to onset of angina between the ranolazine IR and placebo groups was 45.0 sec (95% CI: 28.0, 62.2, </w:t>
      </w:r>
      <w:r w:rsidR="00C55533">
        <w:t>p &lt;</w:t>
      </w:r>
      <w:r w:rsidR="00E61AEF">
        <w:t xml:space="preserve"> </w:t>
      </w:r>
      <w:r w:rsidR="00C55533">
        <w:t>0</w:t>
      </w:r>
      <w:r w:rsidRPr="009D0E9A">
        <w:t xml:space="preserve">.001) and between atenolol and placebo was 45.1 sec (95% CI: 28.0, 62.2, </w:t>
      </w:r>
      <w:r w:rsidR="00C55533">
        <w:t>p &lt;</w:t>
      </w:r>
      <w:r w:rsidR="00E61AEF">
        <w:t xml:space="preserve"> </w:t>
      </w:r>
      <w:r w:rsidR="00C55533">
        <w:t>0</w:t>
      </w:r>
      <w:r w:rsidRPr="009D0E9A">
        <w:t>.001), while there was no significant difference between ranolazine and atenolol (-0.1 sec, 95% CI: -17.2, 17.0, p</w:t>
      </w:r>
      <w:r w:rsidR="000616D3">
        <w:t xml:space="preserve"> = </w:t>
      </w:r>
      <w:r w:rsidRPr="009D0E9A">
        <w:t>0.99). These results were supported by the analysis of “all patients”. Treatment differences were not consistent between centres in both population groups analysed (evaluable p</w:t>
      </w:r>
      <w:r w:rsidR="000616D3">
        <w:t xml:space="preserve"> = </w:t>
      </w:r>
      <w:r w:rsidRPr="009D0E9A">
        <w:t xml:space="preserve">0.03, all patient </w:t>
      </w:r>
      <w:r w:rsidR="00C55533">
        <w:t>p &lt;</w:t>
      </w:r>
      <w:r w:rsidR="00E61AEF">
        <w:t xml:space="preserve"> </w:t>
      </w:r>
      <w:r w:rsidR="00C55533">
        <w:t>0</w:t>
      </w:r>
      <w:r w:rsidRPr="009D0E9A">
        <w:t>.001). The mean exercise duration in the evaluable population also increased when treated with ranolazine (mean difference 33.7 sec) or atenolol (mean difference 20.8 sec) compared to placebo and there was no significant difference between ranolazine and atenolol (12.9 sec, 95% CI: -2.5, 28.3, p</w:t>
      </w:r>
      <w:r w:rsidR="000616D3">
        <w:t xml:space="preserve"> = </w:t>
      </w:r>
      <w:r w:rsidRPr="009D0E9A">
        <w:t>0.1). The time to 1 mm ST depression in the evaluable group was also significantly increased in the ranolazine and atenolol groups (me</w:t>
      </w:r>
      <w:r w:rsidR="00C55533">
        <w:t>an difference 51.9 sec, 95% CI: </w:t>
      </w:r>
      <w:r w:rsidRPr="009D0E9A">
        <w:t>31.7, 72.1 and 62.5 sec 95% CI: 42.3, 82.7). While there was no significant difference between ranolazine and atenolol (p</w:t>
      </w:r>
      <w:r w:rsidR="000616D3">
        <w:t xml:space="preserve"> = </w:t>
      </w:r>
      <w:r w:rsidRPr="009D0E9A">
        <w:t>0.30), the time to 1 mm ST depression was less for ranolazine (mean difference -10.7, 95% CI: -30.9, 9.5). Results of the all patient analysis supported the evaluable population analysis. There was no significant correlation between plasma ranolazine concentration and time to angina onset, time to 1 mm ST depression or exercise duration</w:t>
      </w:r>
      <w:r w:rsidR="00B962C4">
        <w:t>.</w:t>
      </w:r>
    </w:p>
    <w:p w:rsidR="00B962C4" w:rsidRDefault="007F1AAB" w:rsidP="000D5E73">
      <w:pPr>
        <w:pStyle w:val="Comment"/>
        <w:ind w:left="1094" w:hanging="1094"/>
      </w:pPr>
      <w:r w:rsidRPr="007F1AAB">
        <w:rPr>
          <w:b/>
        </w:rPr>
        <w:t xml:space="preserve">Comment: </w:t>
      </w:r>
      <w:r w:rsidR="009D0E9A" w:rsidRPr="009D0E9A">
        <w:t xml:space="preserve">RAN080 found that, at the time of peak plasma levels, ranolazine 400 </w:t>
      </w:r>
      <w:r w:rsidR="000D5E73">
        <w:t xml:space="preserve">mg </w:t>
      </w:r>
      <w:r w:rsidR="007954BC">
        <w:t>TDS</w:t>
      </w:r>
      <w:r w:rsidR="009D0E9A" w:rsidRPr="009D0E9A">
        <w:t xml:space="preserve"> produced anti-anginal and anti-ischaemic effects th</w:t>
      </w:r>
      <w:r w:rsidR="000D5E73">
        <w:t xml:space="preserve">at were similar to atenolol 100 mg </w:t>
      </w:r>
      <w:r w:rsidR="007954BC">
        <w:t>once daily</w:t>
      </w:r>
      <w:r w:rsidR="009D0E9A" w:rsidRPr="009D0E9A">
        <w:t xml:space="preserve"> in patients with chronic stable angina</w:t>
      </w:r>
      <w:r w:rsidR="00B962C4">
        <w:t>.</w:t>
      </w:r>
    </w:p>
    <w:p w:rsidR="007F1AAB" w:rsidRDefault="007F1AAB" w:rsidP="007F1AAB">
      <w:pPr>
        <w:pStyle w:val="Heading4"/>
      </w:pPr>
      <w:r w:rsidRPr="009D0E9A">
        <w:t>RAN1514</w:t>
      </w:r>
    </w:p>
    <w:p w:rsidR="00B962C4" w:rsidRDefault="009D0E9A" w:rsidP="009D0E9A">
      <w:r w:rsidRPr="009D0E9A">
        <w:t xml:space="preserve">RAN1514 was a </w:t>
      </w:r>
      <w:r w:rsidR="00B962C4">
        <w:t>Phase</w:t>
      </w:r>
      <w:r w:rsidRPr="009D0E9A">
        <w:t xml:space="preserve"> II, double blind, </w:t>
      </w:r>
      <w:r w:rsidR="00B962C4">
        <w:t>placebo controlled</w:t>
      </w:r>
      <w:r w:rsidRPr="009D0E9A">
        <w:t xml:space="preserve">, crossover study which assessed </w:t>
      </w:r>
      <w:r w:rsidR="00C55533">
        <w:t>three</w:t>
      </w:r>
      <w:r w:rsidRPr="009D0E9A">
        <w:t xml:space="preserve"> doses of ranolazine IR (400 mg </w:t>
      </w:r>
      <w:r w:rsidR="00B962C4">
        <w:t>BD</w:t>
      </w:r>
      <w:r w:rsidRPr="009D0E9A">
        <w:t xml:space="preserve">, 267 mg </w:t>
      </w:r>
      <w:r w:rsidR="007954BC">
        <w:t>TDS</w:t>
      </w:r>
      <w:r w:rsidRPr="009D0E9A">
        <w:t xml:space="preserve"> and 400 mg </w:t>
      </w:r>
      <w:r w:rsidR="007954BC">
        <w:t>TDS</w:t>
      </w:r>
      <w:r w:rsidRPr="009D0E9A">
        <w:t>) in subjects with chronic stable angina pectoris. After a washout, qualifying, single blind period, subjects entered a double blind, 5 week, treatment phase where each treatment was given for 1 week and one treatment repeated. Peak and trough ranolazine plasma levels were collected. The primary endpoint was time to angina onset at trough during an exercise treadmill test (ETT) with the modified Bruce protocol. To qualify, subjects needed to have a 1 minute or greater reduction in time to angina onset after withdrawal of one or more anti-anginal medications</w:t>
      </w:r>
      <w:r w:rsidR="00B962C4">
        <w:t>.</w:t>
      </w:r>
    </w:p>
    <w:p w:rsidR="00B962C4" w:rsidRDefault="009D0E9A" w:rsidP="009D0E9A">
      <w:r w:rsidRPr="009D0E9A">
        <w:t>At trough, no statistically significant differences were found between the 3 ranolazine doses and placebo for time to angina onset, exercise duration, or time to 1 mm ST depression in both the “per protocol”</w:t>
      </w:r>
      <w:r w:rsidRPr="00C55533">
        <w:rPr>
          <w:vertAlign w:val="superscript"/>
        </w:rPr>
        <w:footnoteReference w:id="5"/>
      </w:r>
      <w:r w:rsidRPr="009D0E9A">
        <w:t xml:space="preserve"> and “all patient”</w:t>
      </w:r>
      <w:r w:rsidRPr="00C55533">
        <w:rPr>
          <w:vertAlign w:val="superscript"/>
        </w:rPr>
        <w:footnoteReference w:id="6"/>
      </w:r>
      <w:r w:rsidRPr="00C55533">
        <w:t xml:space="preserve"> </w:t>
      </w:r>
      <w:r w:rsidRPr="007954BC">
        <w:t>analyses. At</w:t>
      </w:r>
      <w:r w:rsidRPr="009D0E9A">
        <w:t xml:space="preserve"> peak, no differences were found in the “per protocol” population for time to angina onset or exercise duration while the mean time to 1 mm ST depression was significantly increased i</w:t>
      </w:r>
      <w:r w:rsidR="00C55533">
        <w:t>n 3 dose groups (0.27 min, 0.44 </w:t>
      </w:r>
      <w:r w:rsidRPr="009D0E9A">
        <w:t xml:space="preserve">min, 0.40 min for the 400mg </w:t>
      </w:r>
      <w:r w:rsidR="00B962C4">
        <w:t>BD</w:t>
      </w:r>
      <w:r w:rsidRPr="009D0E9A">
        <w:t xml:space="preserve">, 267mg </w:t>
      </w:r>
      <w:r w:rsidR="007954BC">
        <w:t>TDS</w:t>
      </w:r>
      <w:r w:rsidRPr="009D0E9A">
        <w:t xml:space="preserve"> and 400mg </w:t>
      </w:r>
      <w:r w:rsidR="007954BC">
        <w:t>TDS</w:t>
      </w:r>
      <w:r w:rsidRPr="009D0E9A">
        <w:t xml:space="preserve"> groups respectively). At peak, in the “all patient” population, there was a significant increase in time to angina onset (mean difference 0.32 to 0.39 min, p</w:t>
      </w:r>
      <w:r w:rsidR="000616D3">
        <w:t xml:space="preserve"> = </w:t>
      </w:r>
      <w:r w:rsidRPr="009D0E9A">
        <w:t xml:space="preserve">0.01) and time to 1 mm ST depression (mean difference 0.28 to 0.41 min, </w:t>
      </w:r>
      <w:r w:rsidR="00C55533">
        <w:t>p &lt;</w:t>
      </w:r>
      <w:r w:rsidR="00E61AEF">
        <w:t xml:space="preserve"> </w:t>
      </w:r>
      <w:r w:rsidR="00C55533">
        <w:t>0</w:t>
      </w:r>
      <w:r w:rsidRPr="009D0E9A">
        <w:t xml:space="preserve">.01) for all 3 ranolazine dose regimens, however exercise duration was not significantly increased (mean difference 0.17 to 0.20 min, </w:t>
      </w:r>
      <w:r w:rsidR="00C55533">
        <w:t xml:space="preserve">p </w:t>
      </w:r>
      <w:r w:rsidR="0071283F">
        <w:t xml:space="preserve">&gt; </w:t>
      </w:r>
      <w:r w:rsidR="00C55533">
        <w:t>0</w:t>
      </w:r>
      <w:r w:rsidRPr="009D0E9A">
        <w:t>.05). The range of mean plasma levels at peak were 1</w:t>
      </w:r>
      <w:r w:rsidR="00C55533">
        <w:t>,</w:t>
      </w:r>
      <w:r w:rsidRPr="009D0E9A">
        <w:t>576 to 2</w:t>
      </w:r>
      <w:r w:rsidR="00C55533">
        <w:t>,</w:t>
      </w:r>
      <w:r w:rsidRPr="009D0E9A">
        <w:t>492 ng/mL and at trough were 275 to 602 ng/mL. There was little correlation between ranolazine plasma levels and difference from placebo in any exercise parameter</w:t>
      </w:r>
      <w:r w:rsidR="00B962C4">
        <w:t>.</w:t>
      </w:r>
    </w:p>
    <w:p w:rsidR="009D0E9A" w:rsidRPr="009D0E9A" w:rsidRDefault="007F1AAB" w:rsidP="000D5E73">
      <w:pPr>
        <w:pStyle w:val="Comment"/>
        <w:ind w:left="1094" w:hanging="1094"/>
      </w:pPr>
      <w:r w:rsidRPr="007F1AAB">
        <w:rPr>
          <w:b/>
        </w:rPr>
        <w:t>Comment:</w:t>
      </w:r>
      <w:r>
        <w:t xml:space="preserve"> </w:t>
      </w:r>
      <w:r w:rsidR="009D0E9A" w:rsidRPr="009D0E9A">
        <w:t xml:space="preserve">RAN1514 found that at daily doses of 800 mg (267 mg </w:t>
      </w:r>
      <w:r w:rsidR="007954BC">
        <w:t>TDS</w:t>
      </w:r>
      <w:r w:rsidR="009D0E9A" w:rsidRPr="009D0E9A">
        <w:t xml:space="preserve"> or 400 mg </w:t>
      </w:r>
      <w:r w:rsidR="00B962C4">
        <w:t>BD</w:t>
      </w:r>
      <w:r w:rsidR="009D0E9A" w:rsidRPr="009D0E9A">
        <w:t>) or 1</w:t>
      </w:r>
      <w:r w:rsidR="00C55533">
        <w:t>,200 </w:t>
      </w:r>
      <w:r w:rsidR="009D0E9A" w:rsidRPr="009D0E9A">
        <w:t xml:space="preserve">mg (400 mg </w:t>
      </w:r>
      <w:r w:rsidR="007954BC">
        <w:t>TDS</w:t>
      </w:r>
      <w:r w:rsidR="009D0E9A" w:rsidRPr="009D0E9A">
        <w:t xml:space="preserve">), ranolazine had anti-ischaemic activity (as measured by prolongation in the time to ST depression) at peak plasma concentration (1 hour post dose). Anti-anginal and anti-ischaemic activity was not found at trough when ranolazine was administered 2 or 3 times a day which suggested the need for a </w:t>
      </w:r>
      <w:r w:rsidR="009D0E9A" w:rsidRPr="009D0E9A">
        <w:lastRenderedPageBreak/>
        <w:t>prolonged release formulation. Plasma levels below 602 ng/mL were not sufficient for anti-anginal activity and the threshold for activity appeared to be between 602 and 1</w:t>
      </w:r>
      <w:r w:rsidR="00C55533">
        <w:t>,</w:t>
      </w:r>
      <w:r w:rsidR="009D0E9A" w:rsidRPr="009D0E9A">
        <w:t>576 ng/mL.</w:t>
      </w:r>
    </w:p>
    <w:p w:rsidR="009D0E9A" w:rsidRPr="009D0E9A" w:rsidRDefault="00C55533" w:rsidP="00334FF9">
      <w:pPr>
        <w:pStyle w:val="Heading4"/>
      </w:pPr>
      <w:bookmarkStart w:id="202" w:name="_Ref427927183"/>
      <w:bookmarkStart w:id="203" w:name="_Toc442965420"/>
      <w:r w:rsidRPr="009D0E9A">
        <w:t>CVT3031</w:t>
      </w:r>
      <w:r w:rsidR="000D5E73">
        <w:t>:</w:t>
      </w:r>
      <w:r>
        <w:t xml:space="preserve"> </w:t>
      </w:r>
      <w:r w:rsidR="009D0E9A" w:rsidRPr="009D0E9A">
        <w:t xml:space="preserve">Dose </w:t>
      </w:r>
      <w:r w:rsidR="000D5E73" w:rsidRPr="009D0E9A">
        <w:t xml:space="preserve">response study </w:t>
      </w:r>
      <w:r w:rsidR="009D0E9A" w:rsidRPr="009D0E9A">
        <w:t xml:space="preserve">with </w:t>
      </w:r>
      <w:r w:rsidR="00DA3C88">
        <w:t>ranolazine</w:t>
      </w:r>
      <w:r w:rsidR="009D0E9A" w:rsidRPr="009D0E9A">
        <w:t xml:space="preserve"> PR</w:t>
      </w:r>
      <w:bookmarkEnd w:id="202"/>
      <w:bookmarkEnd w:id="203"/>
    </w:p>
    <w:p w:rsidR="00334FF9" w:rsidRDefault="00C55533" w:rsidP="00334FF9">
      <w:pPr>
        <w:pStyle w:val="Heading5"/>
      </w:pPr>
      <w:r>
        <w:t>Methods</w:t>
      </w:r>
    </w:p>
    <w:p w:rsidR="009D0E9A" w:rsidRPr="009D0E9A" w:rsidRDefault="009D0E9A" w:rsidP="009D0E9A">
      <w:r w:rsidRPr="009D0E9A">
        <w:t xml:space="preserve">CVT3031 was a double blind, randomised, </w:t>
      </w:r>
      <w:r w:rsidR="00B962C4">
        <w:t>placebo controlled</w:t>
      </w:r>
      <w:r w:rsidRPr="009D0E9A">
        <w:t>, 4 period crossover study of ranolazine SR monotherapy in 191 patients with chronic stable angina. The study was conducted between 1</w:t>
      </w:r>
      <w:r w:rsidR="00C55533">
        <w:t>,</w:t>
      </w:r>
      <w:r w:rsidRPr="009D0E9A">
        <w:t>997 and 1</w:t>
      </w:r>
      <w:r w:rsidR="00C55533">
        <w:t>,</w:t>
      </w:r>
      <w:r w:rsidRPr="009D0E9A">
        <w:t>999 in the US, Canada, Poland and the Czech Republic.</w:t>
      </w:r>
    </w:p>
    <w:p w:rsidR="009D0E9A" w:rsidRPr="009D0E9A" w:rsidRDefault="009D0E9A" w:rsidP="009D0E9A">
      <w:r w:rsidRPr="009D0E9A">
        <w:t xml:space="preserve">After a single blind placebo run-in phase of 1 week, there was a 4 week double blind treatment phase and a 2 week follow up. Subjects were randomised to 1 of 4 treatment sequences and received treatment with ranolazine 500 mg </w:t>
      </w:r>
      <w:r w:rsidR="00B962C4">
        <w:t>BD</w:t>
      </w:r>
      <w:r w:rsidRPr="009D0E9A">
        <w:t>, 1</w:t>
      </w:r>
      <w:r w:rsidR="00C55533">
        <w:t>,</w:t>
      </w:r>
      <w:r w:rsidRPr="009D0E9A">
        <w:t xml:space="preserve">000 mg </w:t>
      </w:r>
      <w:r w:rsidR="00B962C4">
        <w:t>BD</w:t>
      </w:r>
      <w:r w:rsidRPr="009D0E9A">
        <w:t>, 1</w:t>
      </w:r>
      <w:r w:rsidR="00C55533">
        <w:t>,</w:t>
      </w:r>
      <w:r w:rsidRPr="009D0E9A">
        <w:t xml:space="preserve">500 mg </w:t>
      </w:r>
      <w:r w:rsidR="00B962C4">
        <w:t>BD</w:t>
      </w:r>
      <w:r w:rsidRPr="009D0E9A">
        <w:t xml:space="preserve"> and placebo </w:t>
      </w:r>
      <w:r w:rsidR="00B962C4">
        <w:t>BD</w:t>
      </w:r>
      <w:r w:rsidR="00C55533">
        <w:t xml:space="preserve"> for 1 </w:t>
      </w:r>
      <w:r w:rsidRPr="009D0E9A">
        <w:t xml:space="preserve">week each in a randomised sequence order. Treatment was with ranolazine slow release (SR) </w:t>
      </w:r>
      <w:r w:rsidR="00C55533">
        <w:t>500 mg</w:t>
      </w:r>
      <w:r w:rsidRPr="009D0E9A">
        <w:t xml:space="preserve"> tablets or matching placebo. Medication was identical and in matching blister packs. Sublingual nitroglycerin tablets were provided and other anti-anginal medications were prohibited throughout the trial.</w:t>
      </w:r>
    </w:p>
    <w:p w:rsidR="00334FF9" w:rsidRDefault="007954BC" w:rsidP="00334FF9">
      <w:pPr>
        <w:pStyle w:val="Heading5"/>
      </w:pPr>
      <w:r>
        <w:t>Study participants</w:t>
      </w:r>
    </w:p>
    <w:p w:rsidR="009D0E9A" w:rsidRPr="009D0E9A" w:rsidRDefault="009D0E9A" w:rsidP="009D0E9A">
      <w:r w:rsidRPr="009D0E9A">
        <w:t xml:space="preserve">Inclusion criteria were: </w:t>
      </w:r>
      <w:r w:rsidR="00C55533">
        <w:t xml:space="preserve">≥ </w:t>
      </w:r>
      <w:r w:rsidRPr="009D0E9A">
        <w:t xml:space="preserve">21 years; 3 month history of chronic stable angina; documented history of CAD (angiography with </w:t>
      </w:r>
      <w:r w:rsidR="00C55533">
        <w:t xml:space="preserve">≥ </w:t>
      </w:r>
      <w:r w:rsidRPr="009D0E9A">
        <w:t xml:space="preserve">60% stenosis in </w:t>
      </w:r>
      <w:r w:rsidR="00C55533">
        <w:t xml:space="preserve">≥ </w:t>
      </w:r>
      <w:r w:rsidRPr="009D0E9A">
        <w:t xml:space="preserve">1 artery, MI with enzyme change, or positive cardiac nuclear scan); response to at least one anti-anginal agent; women needed to be postmenopausal or have a negative pregnancy test and using contraception. Subjects also needed, on 2 qualifying ETTs, to have an exercise duration of 3 to 9 minutes with </w:t>
      </w:r>
      <w:r w:rsidR="00E61AEF">
        <w:t xml:space="preserve">≤ </w:t>
      </w:r>
      <w:r w:rsidR="000D5E73">
        <w:t>20% and 60 </w:t>
      </w:r>
      <w:r w:rsidRPr="009D0E9A">
        <w:t>seconds difference in time, cessation of ETT due to angina and the presence of 1 mm ST segment depression on both occasions.</w:t>
      </w:r>
    </w:p>
    <w:p w:rsidR="00334FF9" w:rsidRDefault="00C55533" w:rsidP="00334FF9">
      <w:pPr>
        <w:pStyle w:val="Heading5"/>
      </w:pPr>
      <w:r>
        <w:t>Exclusion criteria</w:t>
      </w:r>
    </w:p>
    <w:p w:rsidR="009D0E9A" w:rsidRPr="009D0E9A" w:rsidRDefault="00334FF9" w:rsidP="009D0E9A">
      <w:r w:rsidRPr="009D0E9A">
        <w:t xml:space="preserve">Exclusion criteria </w:t>
      </w:r>
      <w:r w:rsidR="009D0E9A" w:rsidRPr="009D0E9A">
        <w:t xml:space="preserve">were: factors that may interfere with ECG interpretation or cause a false positive stress test; CHF class III or IV; significant valvular heart disease; unstable angina; cardiac arrhythmias; 2nd or 3rd degree AV block; QTc </w:t>
      </w:r>
      <w:r w:rsidR="0071283F">
        <w:t xml:space="preserve">&gt; </w:t>
      </w:r>
      <w:r w:rsidR="009D0E9A" w:rsidRPr="009D0E9A">
        <w:t xml:space="preserve">0.5 sec; requiring medication which could prolong QTc interval; requiring medication inducing or inhibiting cytochrome P450 3A4; digoxin; MI, CABG or PTCA within 2 months; acute myocarditis or pericarditis; hypertrophic cardiomyopathy; uncontrolled hypertension; SBP </w:t>
      </w:r>
      <w:r w:rsidR="00C55533">
        <w:t xml:space="preserve">&lt; </w:t>
      </w:r>
      <w:r w:rsidR="009D0E9A" w:rsidRPr="009D0E9A">
        <w:t>100 mmHg; chronic illness interfering with evaluation; and any clinically significant laboratory abnormality.</w:t>
      </w:r>
    </w:p>
    <w:p w:rsidR="00334FF9" w:rsidRDefault="00396198" w:rsidP="00334FF9">
      <w:pPr>
        <w:pStyle w:val="Heading5"/>
      </w:pPr>
      <w:r>
        <w:t xml:space="preserve">Outcomes, </w:t>
      </w:r>
      <w:r w:rsidR="00C55533">
        <w:t>endpoints</w:t>
      </w:r>
    </w:p>
    <w:p w:rsidR="00B962C4" w:rsidRDefault="009D0E9A" w:rsidP="009D0E9A">
      <w:r w:rsidRPr="009D0E9A">
        <w:t>Exercise treadmill tests (ETTs) used the Sheffield Modified Bruce Treadmill Exercise Protocol (Sheffield 1998). ETTs were performed at the start (after 48 hour washout of anti-anginal medication) and end of the 1 week single blind qualifying phase and then at the end of each week (during double blind treatment) prior to the final dose (trough) and 4 hours post dose (peak). The time to 1 mm ST segment depression and maximum ST segment depression during exercise from each ETT were measured at a central laboratory. Blood pressure (BP) and heart rate (HR) were monitored during the ETT</w:t>
      </w:r>
      <w:r w:rsidR="00B962C4">
        <w:t>.</w:t>
      </w:r>
    </w:p>
    <w:p w:rsidR="009D0E9A" w:rsidRPr="009D0E9A" w:rsidRDefault="009D0E9A" w:rsidP="009D0E9A">
      <w:r w:rsidRPr="009D0E9A">
        <w:t xml:space="preserve">The primary efficacy variable was the exercise duration at </w:t>
      </w:r>
      <w:r w:rsidR="00C55533">
        <w:t>trough plasma concentration (12 </w:t>
      </w:r>
      <w:r w:rsidRPr="009D0E9A">
        <w:t>hours post dose). Secondary variables included time to angina onset at trough and peak, time to 1 mm ST segment depression at trough and peak, maximum ST segment depression at trough and peak and exercise duration at peak concentration.</w:t>
      </w:r>
    </w:p>
    <w:p w:rsidR="00334FF9" w:rsidRDefault="00C55533" w:rsidP="00334FF9">
      <w:pPr>
        <w:pStyle w:val="Heading5"/>
      </w:pPr>
      <w:r>
        <w:t>Statistical methods</w:t>
      </w:r>
    </w:p>
    <w:p w:rsidR="009D0E9A" w:rsidRPr="009D0E9A" w:rsidRDefault="009D0E9A" w:rsidP="009D0E9A">
      <w:r w:rsidRPr="009D0E9A">
        <w:t xml:space="preserve">The primary efficacy analysis used standard ANOVA for crossover study design. The model included effects for treatment, period, pooled site and patient nested with pooled site. Adjustment for multiple comparisons of ranolazine doses to placebo was via a 3 stage step </w:t>
      </w:r>
      <w:r w:rsidRPr="009D0E9A">
        <w:lastRenderedPageBreak/>
        <w:t>down procedure. The primary analysis population was all randomised subjects with evaluable efficacy measurements at baseline and in at least 3 of 4 of the double blind periods; this evaluable population was termed “all/near completers” (A/NC). Analysis of the ITT and PP populations was also conducted. A supportive analysis using generalised estimating equations (GEE) methodology for linear models was also used to allow adjustment for more baseline variables (baseline ETT duration, age, gender, stroke and unstable angina history).</w:t>
      </w:r>
    </w:p>
    <w:p w:rsidR="009D0E9A" w:rsidRPr="009D0E9A" w:rsidRDefault="009D0E9A" w:rsidP="009D0E9A">
      <w:r w:rsidRPr="009D0E9A">
        <w:t>A sample size of 152 subjects provided 90% power to detect a mean difference of 25 seconds between active and placebo treatments assuming a 95 sec within patient standard deviation in exercise duration and significance level of 5%. Enrolment was set at 203 randomised subjects.</w:t>
      </w:r>
    </w:p>
    <w:p w:rsidR="00334FF9" w:rsidRDefault="009D0E9A" w:rsidP="00334FF9">
      <w:pPr>
        <w:pStyle w:val="Heading5"/>
      </w:pPr>
      <w:r w:rsidRPr="009D0E9A">
        <w:t>Results</w:t>
      </w:r>
    </w:p>
    <w:p w:rsidR="00334FF9" w:rsidRDefault="00E61AEF" w:rsidP="00334FF9">
      <w:pPr>
        <w:pStyle w:val="Heading6"/>
      </w:pPr>
      <w:r>
        <w:t>Participant flow</w:t>
      </w:r>
    </w:p>
    <w:p w:rsidR="009D0E9A" w:rsidRPr="009D0E9A" w:rsidRDefault="009D0E9A" w:rsidP="009D0E9A">
      <w:r w:rsidRPr="009D0E9A">
        <w:t>There were 191 subjects randomised with 175 (91.6%) in the A/NC, 185 (96.9%) in the ITT and 135 (70.7%) in the PP populations. Placebo, ranolazine SR 500 mg, ranolazine SR 1</w:t>
      </w:r>
      <w:r w:rsidR="00E61AEF">
        <w:t>,</w:t>
      </w:r>
      <w:r w:rsidRPr="009D0E9A">
        <w:t>000 mg and ranolazine SR 1</w:t>
      </w:r>
      <w:r w:rsidR="00E61AEF">
        <w:t>,</w:t>
      </w:r>
      <w:r w:rsidRPr="009D0E9A">
        <w:t xml:space="preserve">500 mg was received by 94%, 95%, 94% and 98% of subjects, respectively. There were 23/191 (12%) subjects who prematurely discontinued with most due to an AE (15/191, 8%). The </w:t>
      </w:r>
      <w:r w:rsidR="00E61AEF">
        <w:t>1,500 mg</w:t>
      </w:r>
      <w:r w:rsidRPr="009D0E9A">
        <w:t xml:space="preserve"> dose resulted in a notably higher rate of premature withdrawal (13/187, 7%) than the other doses (</w:t>
      </w:r>
      <w:r w:rsidR="00E61AEF">
        <w:t>1,000 mg</w:t>
      </w:r>
      <w:r w:rsidR="00692162">
        <w:t>: 1%, 500 mg: 3%, placebo: 2%</w:t>
      </w:r>
      <w:r w:rsidRPr="009D0E9A">
        <w:t>).</w:t>
      </w:r>
    </w:p>
    <w:p w:rsidR="00334FF9" w:rsidRDefault="009D0E9A" w:rsidP="00334FF9">
      <w:pPr>
        <w:pStyle w:val="Heading6"/>
      </w:pPr>
      <w:r w:rsidRPr="009D0E9A">
        <w:t>Baseline</w:t>
      </w:r>
      <w:r w:rsidR="00E61AEF">
        <w:t xml:space="preserve"> data</w:t>
      </w:r>
    </w:p>
    <w:p w:rsidR="009D0E9A" w:rsidRPr="009D0E9A" w:rsidRDefault="009D0E9A" w:rsidP="009D0E9A">
      <w:r w:rsidRPr="009D0E9A">
        <w:t xml:space="preserve">Subjects randomised to each treatment sequence had similar demographics and 91% were Caucasian, 53% </w:t>
      </w:r>
      <w:r w:rsidR="00C55533">
        <w:t xml:space="preserve">≥ </w:t>
      </w:r>
      <w:r w:rsidRPr="009D0E9A">
        <w:t>65 years and 73% male. On medical history, 52% had an MI, 28% CABG, 32% PTCA, 24% were diabetic, and 7% had COPD or asthma. Cardiovascular history was similar between treatment sequences except for unstable angina within 2 months and history of stroke which were adjusted for in the GEE analysis.</w:t>
      </w:r>
    </w:p>
    <w:p w:rsidR="00334FF9" w:rsidRDefault="00E61AEF" w:rsidP="00334FF9">
      <w:pPr>
        <w:pStyle w:val="Heading6"/>
      </w:pPr>
      <w:r>
        <w:t>Compliance</w:t>
      </w:r>
    </w:p>
    <w:p w:rsidR="009D0E9A" w:rsidRPr="009D0E9A" w:rsidRDefault="009D0E9A" w:rsidP="009D0E9A">
      <w:r w:rsidRPr="009D0E9A">
        <w:t>Over 95% of subjects were compliant as defined by taking between 67% and 125% of tablets.</w:t>
      </w:r>
    </w:p>
    <w:p w:rsidR="00334FF9" w:rsidRDefault="00E61AEF" w:rsidP="00334FF9">
      <w:pPr>
        <w:pStyle w:val="Heading6"/>
      </w:pPr>
      <w:r>
        <w:t>Primary outcome</w:t>
      </w:r>
    </w:p>
    <w:p w:rsidR="009D0E9A" w:rsidRPr="009D0E9A" w:rsidRDefault="009D0E9A" w:rsidP="009D0E9A">
      <w:r w:rsidRPr="009D0E9A">
        <w:t xml:space="preserve">In the A/NC population, ETT (exercise) duration at trough was significantly improved compared to placebo by 45.9 sec (95% CI: 30.2, 61.7), 33.7 sec (95% CI: 18.1, 49.2) and 23.8 sec (95% CI: 8.2, 39.43) in the ranolazine SR </w:t>
      </w:r>
      <w:r w:rsidR="00B962C4">
        <w:t>BD</w:t>
      </w:r>
      <w:r w:rsidRPr="009D0E9A">
        <w:t xml:space="preserve"> </w:t>
      </w:r>
      <w:r w:rsidR="00E61AEF">
        <w:t>1,500 mg</w:t>
      </w:r>
      <w:r w:rsidRPr="009D0E9A">
        <w:t xml:space="preserve">, </w:t>
      </w:r>
      <w:r w:rsidR="00E61AEF">
        <w:t>1,000 mg</w:t>
      </w:r>
      <w:r w:rsidRPr="009D0E9A">
        <w:t xml:space="preserve"> </w:t>
      </w:r>
      <w:r w:rsidR="00692162">
        <w:t>and 500 mg groups, respectively</w:t>
      </w:r>
      <w:r w:rsidRPr="009D0E9A">
        <w:t>. These results are supported by the ITT and PP population analysis. There was no statistically significant interaction on the treatment effects by pooled site, period or carryover and baseline variables (in the model using GEE methodology) did not alter the results significantly.</w:t>
      </w:r>
    </w:p>
    <w:p w:rsidR="00334FF9" w:rsidRDefault="00E61AEF" w:rsidP="00334FF9">
      <w:pPr>
        <w:pStyle w:val="Heading6"/>
      </w:pPr>
      <w:r>
        <w:t>Secondary Outcomes</w:t>
      </w:r>
    </w:p>
    <w:p w:rsidR="009D0E9A" w:rsidRPr="009D0E9A" w:rsidRDefault="009D0E9A" w:rsidP="009D0E9A">
      <w:r w:rsidRPr="009D0E9A">
        <w:t>For the A/NC population, at peak drug levels there was an impr</w:t>
      </w:r>
      <w:r w:rsidR="00E61AEF">
        <w:t>ovement in ETT duration of 55.5 </w:t>
      </w:r>
      <w:r w:rsidRPr="009D0E9A">
        <w:t xml:space="preserve">sec, 50.1 sec and 29.3 sec with ranolazine SR </w:t>
      </w:r>
      <w:r w:rsidR="00E61AEF">
        <w:t>1,500 mg</w:t>
      </w:r>
      <w:r w:rsidRPr="009D0E9A">
        <w:t xml:space="preserve">, </w:t>
      </w:r>
      <w:r w:rsidR="00E61AEF">
        <w:t>1,000 mg</w:t>
      </w:r>
      <w:r w:rsidRPr="009D0E9A">
        <w:t xml:space="preserve"> and 500 mg, respectively, all of which</w:t>
      </w:r>
      <w:r w:rsidR="00692162">
        <w:t xml:space="preserve"> were statistically significant</w:t>
      </w:r>
      <w:r w:rsidRPr="009D0E9A">
        <w:t>. The results were confirmed on the ITT and PP analysis. For each dose, the ETT duration was greater than that seen at trough. An analysis of only the first per</w:t>
      </w:r>
      <w:r w:rsidR="00E61AEF">
        <w:t xml:space="preserve">iod population of the study (45 to </w:t>
      </w:r>
      <w:r w:rsidRPr="009D0E9A">
        <w:t>49 subjects per group) found that exercise duration at trough was not statistically significantly improved while a significant improvement was generally seen at peak.</w:t>
      </w:r>
    </w:p>
    <w:p w:rsidR="009D0E9A" w:rsidRPr="009D0E9A" w:rsidRDefault="009D0E9A" w:rsidP="009D0E9A">
      <w:r w:rsidRPr="009D0E9A">
        <w:t xml:space="preserve">In the A/NC population, the time to angina onset at trough compared to placebo was 59.6 sec, 45.9 sec and 27.0 sec with ranolazine SR </w:t>
      </w:r>
      <w:r w:rsidR="00E61AEF">
        <w:t>1,500 mg</w:t>
      </w:r>
      <w:r w:rsidRPr="009D0E9A">
        <w:t xml:space="preserve">, </w:t>
      </w:r>
      <w:r w:rsidR="00E61AEF">
        <w:t>1,000 mg</w:t>
      </w:r>
      <w:r w:rsidRPr="009D0E9A">
        <w:t xml:space="preserve"> and 500 mg, respectively. At peak, the time to angina onset was 68.5 sec. 56.4 sec and 35.5 sec for the 3 doses, respectively. All results at trough and peak were statistically significant (p </w:t>
      </w:r>
      <w:r w:rsidR="00E61AEF">
        <w:t xml:space="preserve">≤ </w:t>
      </w:r>
      <w:r w:rsidRPr="009D0E9A">
        <w:t>0.005). There was also a statistically significant (</w:t>
      </w:r>
      <w:r w:rsidR="00C55533">
        <w:t>p &lt;</w:t>
      </w:r>
      <w:r w:rsidR="00E61AEF">
        <w:t xml:space="preserve"> </w:t>
      </w:r>
      <w:r w:rsidR="00C55533">
        <w:t>0</w:t>
      </w:r>
      <w:r w:rsidRPr="009D0E9A">
        <w:t xml:space="preserve">.001) improvement over placebo for all 3 doses in time to 1 mm ST segment depression at trough (64.6 sec, 44.5 sec, 27.6 sec, respectively) and peak (69.0 sec, 55.6 sec and 38.8 sec). At trough ranolazine levels, subjects on ranolazine </w:t>
      </w:r>
      <w:r w:rsidR="00E61AEF">
        <w:t>1,500 mg</w:t>
      </w:r>
      <w:r w:rsidRPr="009D0E9A">
        <w:t xml:space="preserve"> had a decrease in </w:t>
      </w:r>
      <w:r w:rsidRPr="009D0E9A">
        <w:lastRenderedPageBreak/>
        <w:t xml:space="preserve">maximal ST segment depression compared to placebo (delta 0.18 mm, 95% CI: 0.1, 0.27, </w:t>
      </w:r>
      <w:r w:rsidR="00E61AEF">
        <w:t>p </w:t>
      </w:r>
      <w:r w:rsidR="00C55533">
        <w:t>&lt;</w:t>
      </w:r>
      <w:r w:rsidR="00E61AEF">
        <w:t> </w:t>
      </w:r>
      <w:r w:rsidR="00C55533">
        <w:t>0</w:t>
      </w:r>
      <w:r w:rsidRPr="009D0E9A">
        <w:t xml:space="preserve">.001). This was similar for ranolazine </w:t>
      </w:r>
      <w:r w:rsidR="00E61AEF">
        <w:t>1,000 mg</w:t>
      </w:r>
      <w:r w:rsidRPr="009D0E9A">
        <w:t xml:space="preserve"> (delta 0.15mm, </w:t>
      </w:r>
      <w:r w:rsidR="00C55533">
        <w:t>p &lt;</w:t>
      </w:r>
      <w:r w:rsidR="00E61AEF">
        <w:t xml:space="preserve"> </w:t>
      </w:r>
      <w:r w:rsidR="00C55533">
        <w:t>0</w:t>
      </w:r>
      <w:r w:rsidRPr="009D0E9A">
        <w:t>.001) but ranolazine 500 mg was similar to placebo (delta 0.05, p</w:t>
      </w:r>
      <w:r w:rsidR="000616D3">
        <w:t xml:space="preserve"> = </w:t>
      </w:r>
      <w:r w:rsidRPr="009D0E9A">
        <w:t>0.27).</w:t>
      </w:r>
    </w:p>
    <w:p w:rsidR="009D0E9A" w:rsidRPr="009D0E9A" w:rsidRDefault="009D0E9A" w:rsidP="009D0E9A">
      <w:r w:rsidRPr="009D0E9A">
        <w:t xml:space="preserve">The reason (“angina” or “not angina”) for stopping the ETT was assessed and it was found that at trough there was a decrease in stopping due to angina with increasing dose: placebo 72%, ranolazine 500 mg 67%, ranolazine </w:t>
      </w:r>
      <w:r w:rsidR="00E61AEF">
        <w:t>1,000 mg</w:t>
      </w:r>
      <w:r w:rsidRPr="009D0E9A">
        <w:t xml:space="preserve"> 60% and ranolazine </w:t>
      </w:r>
      <w:r w:rsidR="00E61AEF">
        <w:t>1,500 mg</w:t>
      </w:r>
      <w:r w:rsidRPr="009D0E9A">
        <w:t xml:space="preserve"> 57%.</w:t>
      </w:r>
    </w:p>
    <w:p w:rsidR="00B962C4" w:rsidRDefault="00396198" w:rsidP="00396198">
      <w:pPr>
        <w:pStyle w:val="Comment"/>
        <w:ind w:left="1094" w:hanging="1094"/>
      </w:pPr>
      <w:r>
        <w:rPr>
          <w:b/>
        </w:rPr>
        <w:t>Comment</w:t>
      </w:r>
      <w:r w:rsidR="00334FF9" w:rsidRPr="00334FF9">
        <w:rPr>
          <w:b/>
        </w:rPr>
        <w:t>:</w:t>
      </w:r>
      <w:r w:rsidR="00334FF9">
        <w:t xml:space="preserve"> </w:t>
      </w:r>
      <w:r w:rsidR="009D0E9A" w:rsidRPr="009D0E9A">
        <w:t>CVT3031 found</w:t>
      </w:r>
      <w:r w:rsidR="00E61AEF">
        <w:t>,</w:t>
      </w:r>
      <w:r w:rsidR="009D0E9A" w:rsidRPr="009D0E9A">
        <w:t xml:space="preserve"> that in subjects with chronic stable angina, one week treatment with monotherapy ranolazine SR, at doses of 500 mg </w:t>
      </w:r>
      <w:r w:rsidR="00B962C4">
        <w:t>BD</w:t>
      </w:r>
      <w:r w:rsidR="009D0E9A" w:rsidRPr="009D0E9A">
        <w:t xml:space="preserve">, </w:t>
      </w:r>
      <w:r w:rsidR="00E61AEF">
        <w:t>1,000 mg</w:t>
      </w:r>
      <w:r w:rsidR="009D0E9A" w:rsidRPr="009D0E9A">
        <w:t xml:space="preserve"> </w:t>
      </w:r>
      <w:r w:rsidR="00B962C4">
        <w:t>BD</w:t>
      </w:r>
      <w:r w:rsidR="009D0E9A" w:rsidRPr="009D0E9A">
        <w:t xml:space="preserve"> and </w:t>
      </w:r>
      <w:r w:rsidR="00E61AEF">
        <w:t>1,500 mg</w:t>
      </w:r>
      <w:r w:rsidR="009D0E9A" w:rsidRPr="009D0E9A">
        <w:t xml:space="preserve"> </w:t>
      </w:r>
      <w:r w:rsidR="00B962C4">
        <w:t>BD</w:t>
      </w:r>
      <w:r w:rsidR="009D0E9A" w:rsidRPr="009D0E9A">
        <w:t>, significantly improved exercise duration at trough and at peak levels</w:t>
      </w:r>
      <w:r w:rsidR="00B962C4">
        <w:t>.</w:t>
      </w:r>
    </w:p>
    <w:p w:rsidR="00B962C4" w:rsidRDefault="009D0E9A" w:rsidP="00396198">
      <w:pPr>
        <w:ind w:left="1094"/>
      </w:pPr>
      <w:r w:rsidRPr="009D0E9A">
        <w:t>There was an indication of a dose response with more improvement in exercise duration at higher doses and at peak compared to trough levels</w:t>
      </w:r>
      <w:r w:rsidR="00B962C4">
        <w:t>.</w:t>
      </w:r>
    </w:p>
    <w:p w:rsidR="00B962C4" w:rsidRDefault="009D0E9A" w:rsidP="00396198">
      <w:pPr>
        <w:ind w:left="1094"/>
      </w:pPr>
      <w:r w:rsidRPr="009D0E9A">
        <w:t>Results were supported by an improvement in time to angina onset at trough and peak</w:t>
      </w:r>
      <w:r w:rsidR="00B962C4">
        <w:t>.</w:t>
      </w:r>
    </w:p>
    <w:p w:rsidR="00B962C4" w:rsidRDefault="009D0E9A" w:rsidP="00396198">
      <w:pPr>
        <w:ind w:left="1094"/>
      </w:pPr>
      <w:r w:rsidRPr="009D0E9A">
        <w:t xml:space="preserve">Anti-ischaemic effect was seen in an improvement in time to </w:t>
      </w:r>
      <w:r w:rsidR="00E61AEF">
        <w:t>1 mm</w:t>
      </w:r>
      <w:r w:rsidRPr="009D0E9A">
        <w:t xml:space="preserve"> ST segment depression and decrease in maximal ST segment depression</w:t>
      </w:r>
      <w:r w:rsidR="00B962C4">
        <w:t>.</w:t>
      </w:r>
    </w:p>
    <w:p w:rsidR="00B962C4" w:rsidRDefault="009D0E9A" w:rsidP="00396198">
      <w:pPr>
        <w:ind w:left="1094"/>
      </w:pPr>
      <w:r w:rsidRPr="009D0E9A">
        <w:t xml:space="preserve">The </w:t>
      </w:r>
      <w:r w:rsidR="00E61AEF">
        <w:t>1,500 mg</w:t>
      </w:r>
      <w:r w:rsidRPr="009D0E9A">
        <w:t xml:space="preserve"> </w:t>
      </w:r>
      <w:r w:rsidR="00B962C4">
        <w:t>BD</w:t>
      </w:r>
      <w:r w:rsidRPr="009D0E9A">
        <w:t xml:space="preserve"> dose resulted in a notable increased rate of AEs leading to discontinuation</w:t>
      </w:r>
      <w:r w:rsidR="00B962C4">
        <w:t>.</w:t>
      </w:r>
    </w:p>
    <w:p w:rsidR="009D0E9A" w:rsidRPr="009D0E9A" w:rsidRDefault="009D0E9A" w:rsidP="00396198">
      <w:pPr>
        <w:ind w:left="1094"/>
      </w:pPr>
      <w:r w:rsidRPr="009D0E9A">
        <w:t>The study had limitations as follows:</w:t>
      </w:r>
    </w:p>
    <w:p w:rsidR="00B962C4" w:rsidRDefault="009D0E9A" w:rsidP="00334FF9">
      <w:pPr>
        <w:pStyle w:val="ListBullet"/>
        <w:ind w:left="1604" w:hanging="357"/>
      </w:pPr>
      <w:r w:rsidRPr="009D0E9A">
        <w:t>Ideally, dose response studies in stable angina should be parallel group with at least 6 weeks treatment duration (EMA/CHMP 2006) rather than the crossover design with 1 week treatment periods</w:t>
      </w:r>
      <w:r w:rsidR="00B962C4">
        <w:t>.</w:t>
      </w:r>
    </w:p>
    <w:p w:rsidR="00B962C4" w:rsidRDefault="009D0E9A" w:rsidP="00334FF9">
      <w:pPr>
        <w:pStyle w:val="ListBullet"/>
        <w:ind w:left="1604" w:hanging="357"/>
      </w:pPr>
      <w:r w:rsidRPr="009D0E9A">
        <w:t>There should be a run in of at least 2 weeks to ensure disease stability, while here it was only 1 week</w:t>
      </w:r>
      <w:r w:rsidR="00B962C4">
        <w:t>.</w:t>
      </w:r>
    </w:p>
    <w:p w:rsidR="009D0E9A" w:rsidRPr="009D0E9A" w:rsidRDefault="009D0E9A" w:rsidP="00334FF9">
      <w:pPr>
        <w:pStyle w:val="ListBullet"/>
        <w:ind w:left="1604" w:hanging="357"/>
      </w:pPr>
      <w:r w:rsidRPr="009D0E9A">
        <w:t>Subjects should be at least 6 months post revascularisation to rule out angina symptoms related to the procedure, rather than the 2 months listed in the exclusion criteria of this study.</w:t>
      </w:r>
    </w:p>
    <w:p w:rsidR="009D0E9A" w:rsidRPr="009D0E9A" w:rsidRDefault="009D0E9A" w:rsidP="00334FF9">
      <w:pPr>
        <w:pStyle w:val="ListBullet"/>
        <w:ind w:left="1604" w:hanging="357"/>
      </w:pPr>
      <w:r w:rsidRPr="009D0E9A">
        <w:t xml:space="preserve">There were no washouts between periods and whilst there was no statistically significant interaction on assessment of carryover, the data from the first period found no improvement in exercise duration at trough. The </w:t>
      </w:r>
      <w:r w:rsidR="00B962C4">
        <w:t>sponsor</w:t>
      </w:r>
      <w:r w:rsidRPr="009D0E9A">
        <w:t xml:space="preserve"> claims this was a chance finding.</w:t>
      </w:r>
    </w:p>
    <w:p w:rsidR="009D0E9A" w:rsidRPr="009D0E9A" w:rsidRDefault="009D0E9A" w:rsidP="00E61AEF">
      <w:pPr>
        <w:pStyle w:val="ListBullet"/>
        <w:ind w:left="1604" w:hanging="357"/>
      </w:pPr>
      <w:r w:rsidRPr="009D0E9A">
        <w:t xml:space="preserve">For these reasons the data from this study can only be viewed as supportive and not pivotal (which was claimed by the </w:t>
      </w:r>
      <w:r w:rsidR="00B962C4">
        <w:t>sponsor</w:t>
      </w:r>
      <w:r w:rsidRPr="009D0E9A">
        <w:t>).</w:t>
      </w:r>
    </w:p>
    <w:p w:rsidR="009D0E9A" w:rsidRPr="009D0E9A" w:rsidRDefault="00692162" w:rsidP="00334FF9">
      <w:pPr>
        <w:pStyle w:val="Heading3"/>
      </w:pPr>
      <w:bookmarkStart w:id="204" w:name="_Toc442965421"/>
      <w:bookmarkStart w:id="205" w:name="_Toc511643303"/>
      <w:r>
        <w:t>Dose s</w:t>
      </w:r>
      <w:r w:rsidR="009D0E9A" w:rsidRPr="009D0E9A">
        <w:t xml:space="preserve">election for Phase III </w:t>
      </w:r>
      <w:r w:rsidR="00396198">
        <w:t>s</w:t>
      </w:r>
      <w:r w:rsidR="009D0E9A" w:rsidRPr="009D0E9A">
        <w:t>tudies</w:t>
      </w:r>
      <w:bookmarkEnd w:id="204"/>
      <w:bookmarkEnd w:id="205"/>
    </w:p>
    <w:p w:rsidR="00B962C4" w:rsidRDefault="009D0E9A" w:rsidP="009D0E9A">
      <w:r w:rsidRPr="009D0E9A">
        <w:t xml:space="preserve">The </w:t>
      </w:r>
      <w:r w:rsidR="00B962C4">
        <w:t>sponsor</w:t>
      </w:r>
      <w:r w:rsidRPr="009D0E9A">
        <w:t xml:space="preserve"> stated that data from the ranolazine IR studies demonstrated a mean trough ranolazine plasma concentration of at least 800 ng/mL was required for efficacy and that a dose of 750 mg </w:t>
      </w:r>
      <w:r w:rsidR="00B962C4">
        <w:t>BD</w:t>
      </w:r>
      <w:r w:rsidRPr="009D0E9A">
        <w:t xml:space="preserve"> of the ranolazine PR tablet achieved this at peak and trough while 500 mg </w:t>
      </w:r>
      <w:r w:rsidR="00B962C4">
        <w:t>BD</w:t>
      </w:r>
      <w:r w:rsidRPr="009D0E9A">
        <w:t xml:space="preserve"> only achieved this at peak (data from PK </w:t>
      </w:r>
      <w:r w:rsidR="00396198">
        <w:t>Study</w:t>
      </w:r>
      <w:r w:rsidRPr="009D0E9A">
        <w:t xml:space="preserve"> RAN0114). Data from RAN1514 found that threshold for activity appeared to be between 602 and 1</w:t>
      </w:r>
      <w:r w:rsidR="00EC6DD6">
        <w:t>,</w:t>
      </w:r>
      <w:r w:rsidRPr="009D0E9A">
        <w:t xml:space="preserve">576 ng/mL. Based on data from CVT3031, the </w:t>
      </w:r>
      <w:r w:rsidR="00B962C4">
        <w:t>sponsor</w:t>
      </w:r>
      <w:r w:rsidRPr="009D0E9A">
        <w:t xml:space="preserve"> expected 500 mg </w:t>
      </w:r>
      <w:r w:rsidR="00B962C4">
        <w:t>BD</w:t>
      </w:r>
      <w:r w:rsidRPr="009D0E9A">
        <w:t xml:space="preserve"> to be the minimum effective dose. The </w:t>
      </w:r>
      <w:r w:rsidR="00B962C4">
        <w:t>Phase</w:t>
      </w:r>
      <w:r w:rsidRPr="009D0E9A">
        <w:t xml:space="preserve"> III program also planned to assess </w:t>
      </w:r>
      <w:r w:rsidR="00E61AEF">
        <w:t>1,500 mg</w:t>
      </w:r>
      <w:r w:rsidRPr="009D0E9A">
        <w:t xml:space="preserve"> </w:t>
      </w:r>
      <w:r w:rsidR="00B962C4">
        <w:t>BD</w:t>
      </w:r>
      <w:r w:rsidRPr="009D0E9A">
        <w:t xml:space="preserve"> to cover a three</w:t>
      </w:r>
      <w:r w:rsidR="00D62E0C">
        <w:t>fold</w:t>
      </w:r>
      <w:r w:rsidRPr="009D0E9A">
        <w:t xml:space="preserve"> increase in dose, however, due to the increase in AEs at </w:t>
      </w:r>
      <w:r w:rsidR="00E61AEF">
        <w:t>1,500 mg</w:t>
      </w:r>
      <w:r w:rsidRPr="009D0E9A">
        <w:t xml:space="preserve"> </w:t>
      </w:r>
      <w:r w:rsidR="00B962C4">
        <w:t>BD</w:t>
      </w:r>
      <w:r w:rsidRPr="009D0E9A">
        <w:t>, this dose was not pursued</w:t>
      </w:r>
      <w:r w:rsidR="00B962C4">
        <w:t>.</w:t>
      </w:r>
    </w:p>
    <w:p w:rsidR="009D0E9A" w:rsidRPr="009D0E9A" w:rsidRDefault="009D0E9A" w:rsidP="009D0E9A">
      <w:r w:rsidRPr="009D0E9A">
        <w:t xml:space="preserve">In the </w:t>
      </w:r>
      <w:r w:rsidR="00B962C4">
        <w:t>Phase</w:t>
      </w:r>
      <w:r w:rsidRPr="009D0E9A">
        <w:t xml:space="preserve"> III program, </w:t>
      </w:r>
      <w:r w:rsidR="00396198">
        <w:t>Study</w:t>
      </w:r>
      <w:r w:rsidRPr="009D0E9A">
        <w:t xml:space="preserve"> CVT3033 assessed 750 mg </w:t>
      </w:r>
      <w:r w:rsidR="00B962C4">
        <w:t>BD</w:t>
      </w:r>
      <w:r w:rsidRPr="009D0E9A">
        <w:t xml:space="preserve"> and </w:t>
      </w:r>
      <w:r w:rsidR="00E61AEF">
        <w:t>1,000 mg</w:t>
      </w:r>
      <w:r w:rsidRPr="009D0E9A">
        <w:t xml:space="preserve"> </w:t>
      </w:r>
      <w:r w:rsidR="00B962C4">
        <w:t>BD</w:t>
      </w:r>
      <w:r w:rsidR="00396198">
        <w:t xml:space="preserve"> while S</w:t>
      </w:r>
      <w:r w:rsidRPr="009D0E9A">
        <w:t xml:space="preserve">tudy CVT3037 further assessed the </w:t>
      </w:r>
      <w:r w:rsidR="00E61AEF">
        <w:t>1,000 mg</w:t>
      </w:r>
      <w:r w:rsidRPr="009D0E9A">
        <w:t xml:space="preserve"> </w:t>
      </w:r>
      <w:r w:rsidR="00B962C4">
        <w:t>BD</w:t>
      </w:r>
      <w:r w:rsidRPr="009D0E9A">
        <w:t xml:space="preserve"> dose on top of amlodipine. In </w:t>
      </w:r>
      <w:r w:rsidR="00396198">
        <w:t>Study</w:t>
      </w:r>
      <w:r w:rsidRPr="009D0E9A">
        <w:t xml:space="preserve"> CVT3036, dosage was initiated with an IV infusion and followed by oral ranolazine PR dosages of 375, 500, 750 and </w:t>
      </w:r>
      <w:r w:rsidR="00E61AEF">
        <w:t>1,000 mg</w:t>
      </w:r>
      <w:r w:rsidRPr="009D0E9A">
        <w:t xml:space="preserve"> </w:t>
      </w:r>
      <w:r w:rsidR="00B962C4">
        <w:t>BD</w:t>
      </w:r>
      <w:r w:rsidRPr="009D0E9A">
        <w:t>.</w:t>
      </w:r>
    </w:p>
    <w:p w:rsidR="00334FF9" w:rsidRDefault="00334FF9" w:rsidP="00334FF9">
      <w:pPr>
        <w:pStyle w:val="Heading2"/>
      </w:pPr>
      <w:bookmarkStart w:id="206" w:name="_Toc241374306"/>
      <w:bookmarkStart w:id="207" w:name="_Ref269120909"/>
      <w:bookmarkStart w:id="208" w:name="_Ref269201687"/>
      <w:bookmarkStart w:id="209" w:name="_Ref269223123"/>
      <w:bookmarkStart w:id="210" w:name="_Toc272414650"/>
      <w:bookmarkStart w:id="211" w:name="_Ref272918447"/>
      <w:bookmarkStart w:id="212" w:name="_Ref273000275"/>
      <w:bookmarkStart w:id="213" w:name="_Toc290846272"/>
      <w:bookmarkStart w:id="214" w:name="_Toc442965422"/>
      <w:bookmarkStart w:id="215" w:name="_Toc511643304"/>
      <w:r>
        <w:lastRenderedPageBreak/>
        <w:t>Clinical efficacy</w:t>
      </w:r>
      <w:bookmarkEnd w:id="215"/>
    </w:p>
    <w:bookmarkEnd w:id="206"/>
    <w:bookmarkEnd w:id="207"/>
    <w:bookmarkEnd w:id="208"/>
    <w:bookmarkEnd w:id="209"/>
    <w:bookmarkEnd w:id="210"/>
    <w:bookmarkEnd w:id="211"/>
    <w:bookmarkEnd w:id="212"/>
    <w:bookmarkEnd w:id="213"/>
    <w:bookmarkEnd w:id="214"/>
    <w:p w:rsidR="009D0E9A" w:rsidRDefault="009D0E9A" w:rsidP="009D0E9A">
      <w:r w:rsidRPr="009D0E9A">
        <w:t xml:space="preserve">There were 4 main </w:t>
      </w:r>
      <w:r w:rsidR="00B962C4">
        <w:t>Phase</w:t>
      </w:r>
      <w:r w:rsidRPr="009D0E9A">
        <w:t xml:space="preserve"> III studies of ranolazine PR in patients with chronic angina: CVT3031, CVT3033, CVT3036 and </w:t>
      </w:r>
      <w:r w:rsidRPr="00B8592F">
        <w:t xml:space="preserve">CVT3037 (Table </w:t>
      </w:r>
      <w:r w:rsidR="00B8592F" w:rsidRPr="00B8592F">
        <w:t>9</w:t>
      </w:r>
      <w:r w:rsidRPr="00B8592F">
        <w:t>). Study</w:t>
      </w:r>
      <w:r w:rsidRPr="009D0E9A">
        <w:t xml:space="preserve"> CVT3031 was a dose ranging crossover study assessing the ER formulation and is discussed with the other studies providing data on dose and dose regimen (RAN072, RAN080 and RAN1514) although these latter 3 trials assessed the IR </w:t>
      </w:r>
      <w:r w:rsidRPr="00B8592F">
        <w:t xml:space="preserve">formulation (Table </w:t>
      </w:r>
      <w:r w:rsidR="00B8592F" w:rsidRPr="00B8592F">
        <w:t>10</w:t>
      </w:r>
      <w:r w:rsidRPr="00B8592F">
        <w:t>).</w:t>
      </w:r>
    </w:p>
    <w:p w:rsidR="00692162" w:rsidRDefault="00692162" w:rsidP="00692162">
      <w:pPr>
        <w:pStyle w:val="Tabletitle"/>
      </w:pPr>
      <w:r>
        <w:t xml:space="preserve">Table </w:t>
      </w:r>
      <w:r w:rsidR="00B8592F">
        <w:t>9:</w:t>
      </w:r>
      <w:r>
        <w:t xml:space="preserve"> </w:t>
      </w:r>
      <w:r w:rsidRPr="004054A2">
        <w:t>Description of ranolazine clinical studies providing key efficacy data</w:t>
      </w:r>
    </w:p>
    <w:p w:rsidR="00692162" w:rsidRDefault="00EE0F9A" w:rsidP="00692162">
      <w:r>
        <w:rPr>
          <w:noProof/>
          <w:lang w:eastAsia="en-AU"/>
        </w:rPr>
        <w:drawing>
          <wp:inline distT="0" distB="0" distL="0" distR="0" wp14:anchorId="5AAA18ED" wp14:editId="4A8B2DEA">
            <wp:extent cx="5731510" cy="3672208"/>
            <wp:effectExtent l="0" t="0" r="2540" b="4445"/>
            <wp:docPr id="6" name="Picture 6" descr="Table 9: Description of ranolazine clinical studies providing key efficac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1510" cy="3672208"/>
                    </a:xfrm>
                    <a:prstGeom prst="rect">
                      <a:avLst/>
                    </a:prstGeom>
                  </pic:spPr>
                </pic:pic>
              </a:graphicData>
            </a:graphic>
          </wp:inline>
        </w:drawing>
      </w:r>
    </w:p>
    <w:p w:rsidR="00EE0F9A" w:rsidRPr="004054A2" w:rsidRDefault="00EE0F9A" w:rsidP="00EE0F9A">
      <w:pPr>
        <w:pStyle w:val="Tabletitle"/>
      </w:pPr>
      <w:r>
        <w:t xml:space="preserve">Table </w:t>
      </w:r>
      <w:r w:rsidR="00B8592F">
        <w:t>10:</w:t>
      </w:r>
      <w:r>
        <w:t xml:space="preserve"> </w:t>
      </w:r>
      <w:r w:rsidRPr="004054A2">
        <w:t>Description of ranolazine clinical studies providing supportive efficacy data</w:t>
      </w:r>
    </w:p>
    <w:p w:rsidR="00EE0F9A" w:rsidRPr="00692162" w:rsidRDefault="00EE0F9A" w:rsidP="00692162">
      <w:r>
        <w:rPr>
          <w:noProof/>
          <w:lang w:eastAsia="en-AU"/>
        </w:rPr>
        <w:drawing>
          <wp:inline distT="0" distB="0" distL="0" distR="0" wp14:anchorId="586D4079" wp14:editId="724F5352">
            <wp:extent cx="5731510" cy="2933112"/>
            <wp:effectExtent l="0" t="0" r="2540" b="635"/>
            <wp:docPr id="7" name="Picture 7" descr="Table 10: Description of ranolazine clinical studies providing supportive efficac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1510" cy="2933112"/>
                    </a:xfrm>
                    <a:prstGeom prst="rect">
                      <a:avLst/>
                    </a:prstGeom>
                  </pic:spPr>
                </pic:pic>
              </a:graphicData>
            </a:graphic>
          </wp:inline>
        </w:drawing>
      </w:r>
    </w:p>
    <w:p w:rsidR="009D0E9A" w:rsidRPr="009D0E9A" w:rsidRDefault="009D0E9A" w:rsidP="009D0E9A">
      <w:r w:rsidRPr="009D0E9A">
        <w:lastRenderedPageBreak/>
        <w:t xml:space="preserve">There were 8 further controlled </w:t>
      </w:r>
      <w:r w:rsidR="00B962C4">
        <w:t>Phase</w:t>
      </w:r>
      <w:r w:rsidRPr="009D0E9A">
        <w:t xml:space="preserve"> II studies (RAN015, RAN020, RAN054, RAN1490, RAN1513, RAN2240, RAN012 and RAN1789)</w:t>
      </w:r>
      <w:r w:rsidR="00E61AEF">
        <w:t xml:space="preserve"> which are briefly discussed </w:t>
      </w:r>
      <w:r w:rsidRPr="009D0E9A">
        <w:t>and do not contribute significantly to the evaluation.</w:t>
      </w:r>
    </w:p>
    <w:p w:rsidR="009D0E9A" w:rsidRPr="009D0E9A" w:rsidRDefault="009D0E9A" w:rsidP="009D0E9A">
      <w:r w:rsidRPr="009D0E9A">
        <w:t xml:space="preserve">There were six open label, long term extension safety studies (CVT3034, CVT3032, CVT3024, RAN081, RAN1515 and RAN2074). There was one open label pilot study in subjects with long QT interval (CVT3114) discussed </w:t>
      </w:r>
      <w:r w:rsidR="00E61AEF">
        <w:t>above in Section 5.</w:t>
      </w:r>
    </w:p>
    <w:p w:rsidR="009D0E9A" w:rsidRPr="009D0E9A" w:rsidRDefault="009D0E9A" w:rsidP="009D0E9A">
      <w:r w:rsidRPr="009D0E9A">
        <w:t>There were 3 pooled data reports, 2 reports related to QT int</w:t>
      </w:r>
      <w:r w:rsidR="00E61AEF">
        <w:t>erval (CVT303.009-C and CVT QTc </w:t>
      </w:r>
      <w:r w:rsidRPr="009D0E9A">
        <w:t>Final) and one report was on modelling ranolazine concentration and treadmill exercise duration (CVT00204). These had all previously been submitted.</w:t>
      </w:r>
    </w:p>
    <w:p w:rsidR="00B962C4" w:rsidRDefault="009D0E9A" w:rsidP="009D0E9A">
      <w:r w:rsidRPr="009D0E9A">
        <w:t>Studies RAN2303 and RAN2320 were in intermittent claudication and have been previously submitted. This indication is not being requested</w:t>
      </w:r>
      <w:r w:rsidR="00B962C4">
        <w:t>.</w:t>
      </w:r>
    </w:p>
    <w:p w:rsidR="009D0E9A" w:rsidRPr="009D0E9A" w:rsidRDefault="009D0E9A" w:rsidP="009D0E9A">
      <w:r w:rsidRPr="009D0E9A">
        <w:t>The newly submitted studies were:</w:t>
      </w:r>
    </w:p>
    <w:p w:rsidR="009D0E9A" w:rsidRPr="009D0E9A" w:rsidRDefault="009D0E9A" w:rsidP="00334FF9">
      <w:pPr>
        <w:pStyle w:val="ListBullet"/>
      </w:pPr>
      <w:r w:rsidRPr="009D0E9A">
        <w:t>GS-US-250-0107 assessed effect of ranolazine when added to non-insulin anti-diabetic therapy.</w:t>
      </w:r>
    </w:p>
    <w:p w:rsidR="009D0E9A" w:rsidRPr="009D0E9A" w:rsidRDefault="009D0E9A" w:rsidP="00334FF9">
      <w:pPr>
        <w:pStyle w:val="ListBullet"/>
      </w:pPr>
      <w:r w:rsidRPr="009D0E9A">
        <w:t>CVT3041 is an open label study which assessed the validity and reliability of the Women’s Ischaemia Symptom Questionnaire (WISQ).</w:t>
      </w:r>
    </w:p>
    <w:p w:rsidR="00B962C4" w:rsidRDefault="009D0E9A" w:rsidP="00334FF9">
      <w:pPr>
        <w:pStyle w:val="ListBullet"/>
      </w:pPr>
      <w:r w:rsidRPr="009D0E9A">
        <w:t xml:space="preserve">CVT3113 is a </w:t>
      </w:r>
      <w:r w:rsidR="00B962C4">
        <w:t>Phase</w:t>
      </w:r>
      <w:r w:rsidRPr="009D0E9A">
        <w:t xml:space="preserve"> I, controlled study which assessed the effects of IV ranolazine on atrial and ventricular conduction and refractoriness</w:t>
      </w:r>
      <w:r w:rsidR="00B962C4">
        <w:t>.</w:t>
      </w:r>
    </w:p>
    <w:p w:rsidR="009D0E9A" w:rsidRPr="009D0E9A" w:rsidRDefault="00334FF9" w:rsidP="00334FF9">
      <w:pPr>
        <w:pStyle w:val="Comment"/>
      </w:pPr>
      <w:r w:rsidRPr="00334FF9">
        <w:rPr>
          <w:b/>
        </w:rPr>
        <w:t>Comment:</w:t>
      </w:r>
      <w:r>
        <w:t xml:space="preserve"> </w:t>
      </w:r>
      <w:r w:rsidR="009D0E9A" w:rsidRPr="009D0E9A">
        <w:t>There were no new studies which provided additional pivotal efficacy data in chronic angina from what was evaluated previously.</w:t>
      </w:r>
    </w:p>
    <w:p w:rsidR="009D0E9A" w:rsidRPr="009D0E9A" w:rsidRDefault="009D0E9A" w:rsidP="00334FF9">
      <w:pPr>
        <w:ind w:left="1134"/>
      </w:pPr>
      <w:r w:rsidRPr="009D0E9A">
        <w:t>Where studies were evaluated in the prior submission text has been extracted from the CER of that dossier. Additional comments have been included where relevant.</w:t>
      </w:r>
    </w:p>
    <w:p w:rsidR="009D0E9A" w:rsidRPr="009D0E9A" w:rsidRDefault="009D0E9A" w:rsidP="00334FF9">
      <w:pPr>
        <w:pStyle w:val="Heading3"/>
      </w:pPr>
      <w:bookmarkStart w:id="216" w:name="_Ref271199564"/>
      <w:bookmarkStart w:id="217" w:name="_Toc272414651"/>
      <w:bookmarkStart w:id="218" w:name="_Toc290846273"/>
      <w:bookmarkStart w:id="219" w:name="_Toc442965423"/>
      <w:bookmarkStart w:id="220" w:name="_Toc511643305"/>
      <w:r w:rsidRPr="009D0E9A">
        <w:t xml:space="preserve">Treatment of </w:t>
      </w:r>
      <w:r w:rsidR="00011C8E" w:rsidRPr="009D0E9A">
        <w:t>chronic a</w:t>
      </w:r>
      <w:r w:rsidRPr="009D0E9A">
        <w:t>ngina</w:t>
      </w:r>
      <w:bookmarkEnd w:id="216"/>
      <w:bookmarkEnd w:id="217"/>
      <w:bookmarkEnd w:id="218"/>
      <w:bookmarkEnd w:id="219"/>
      <w:bookmarkEnd w:id="220"/>
    </w:p>
    <w:p w:rsidR="009D0E9A" w:rsidRPr="009D0E9A" w:rsidRDefault="009D0E9A" w:rsidP="00334FF9">
      <w:pPr>
        <w:pStyle w:val="Heading4"/>
      </w:pPr>
      <w:bookmarkStart w:id="221" w:name="_Ref271037274"/>
      <w:bookmarkStart w:id="222" w:name="_Toc272414652"/>
      <w:bookmarkStart w:id="223" w:name="_Toc290846274"/>
      <w:bookmarkStart w:id="224" w:name="_Toc442965424"/>
      <w:r w:rsidRPr="009D0E9A">
        <w:t xml:space="preserve">Pivotal </w:t>
      </w:r>
      <w:r w:rsidR="00011C8E" w:rsidRPr="009D0E9A">
        <w:t>efficacy studies</w:t>
      </w:r>
      <w:bookmarkEnd w:id="221"/>
      <w:bookmarkEnd w:id="222"/>
      <w:bookmarkEnd w:id="223"/>
      <w:bookmarkEnd w:id="224"/>
    </w:p>
    <w:p w:rsidR="009D0E9A" w:rsidRPr="009D0E9A" w:rsidRDefault="009D0E9A" w:rsidP="00334FF9">
      <w:pPr>
        <w:pStyle w:val="Heading5"/>
      </w:pPr>
      <w:bookmarkStart w:id="225" w:name="_Ref243301615"/>
      <w:bookmarkStart w:id="226" w:name="_Ref271040927"/>
      <w:bookmarkStart w:id="227" w:name="_Ref271040932"/>
      <w:bookmarkStart w:id="228" w:name="_Toc272414653"/>
      <w:bookmarkStart w:id="229" w:name="_Toc290846275"/>
      <w:bookmarkStart w:id="230" w:name="_Toc442965425"/>
      <w:r w:rsidRPr="009D0E9A">
        <w:t>Study CVT3033</w:t>
      </w:r>
      <w:bookmarkEnd w:id="225"/>
      <w:bookmarkEnd w:id="226"/>
      <w:bookmarkEnd w:id="227"/>
      <w:bookmarkEnd w:id="228"/>
      <w:bookmarkEnd w:id="229"/>
      <w:bookmarkEnd w:id="230"/>
    </w:p>
    <w:p w:rsidR="009D0E9A" w:rsidRPr="009D0E9A" w:rsidRDefault="009D0E9A" w:rsidP="00334FF9">
      <w:pPr>
        <w:pStyle w:val="Heading6"/>
      </w:pPr>
      <w:r w:rsidRPr="009D0E9A">
        <w:t>Study design, objectives, locations and dates</w:t>
      </w:r>
    </w:p>
    <w:p w:rsidR="009D0E9A" w:rsidRPr="009D0E9A" w:rsidRDefault="009D0E9A" w:rsidP="009D0E9A">
      <w:r w:rsidRPr="009D0E9A">
        <w:t xml:space="preserve">Study CVT3033 (CARISA: Combination Assessment of </w:t>
      </w:r>
      <w:r w:rsidR="00DA3C88">
        <w:t>ranolazine</w:t>
      </w:r>
      <w:r w:rsidRPr="009D0E9A">
        <w:t xml:space="preserve"> in Stable Angina) was a </w:t>
      </w:r>
      <w:r w:rsidR="00B962C4">
        <w:t>Phase</w:t>
      </w:r>
      <w:r w:rsidR="00E61AEF">
        <w:t> </w:t>
      </w:r>
      <w:r w:rsidRPr="009D0E9A">
        <w:t xml:space="preserve">III, </w:t>
      </w:r>
      <w:r w:rsidR="00B962C4">
        <w:t>double blind</w:t>
      </w:r>
      <w:r w:rsidRPr="009D0E9A">
        <w:t xml:space="preserve">, randomised, </w:t>
      </w:r>
      <w:r w:rsidR="00B962C4">
        <w:t>placebo controlled</w:t>
      </w:r>
      <w:r w:rsidRPr="009D0E9A">
        <w:t>, parallel group, add-on study of ranolazine SR in 823 subjects with chronic stable angina pect</w:t>
      </w:r>
      <w:r w:rsidR="00E61AEF">
        <w:t>oris treated with a single anti</w:t>
      </w:r>
      <w:r w:rsidR="00E61AEF">
        <w:noBreakHyphen/>
      </w:r>
      <w:r w:rsidRPr="009D0E9A">
        <w:t>anginal agent (diltiazem, atenolol or amlodipine). The study was conducted between 1999 and 2001 at 118 sites in 15 countries (North America, Eastern Europe, UK, Australia and New Zealand).</w:t>
      </w:r>
    </w:p>
    <w:p w:rsidR="009D0E9A" w:rsidRPr="009D0E9A" w:rsidRDefault="009D0E9A" w:rsidP="009D0E9A">
      <w:r w:rsidRPr="009D0E9A">
        <w:t xml:space="preserve">The study’s primary objective was to assess the efficacy of 2 doses of ranolazine SR (750 mg </w:t>
      </w:r>
      <w:r w:rsidR="00B962C4">
        <w:t>BD</w:t>
      </w:r>
      <w:r w:rsidRPr="009D0E9A">
        <w:t xml:space="preserve"> and </w:t>
      </w:r>
      <w:r w:rsidR="00E61AEF">
        <w:t>1,000 mg</w:t>
      </w:r>
      <w:r w:rsidRPr="009D0E9A">
        <w:t xml:space="preserve"> </w:t>
      </w:r>
      <w:r w:rsidR="00B962C4">
        <w:t>BD</w:t>
      </w:r>
      <w:r w:rsidRPr="009D0E9A">
        <w:t>) on treadmill exercise duration at trough plasma concentration after 12 weeks of treatment (and on a stable dose of a single conco</w:t>
      </w:r>
      <w:r w:rsidR="00011C8E">
        <w:t>mitant anti-anginal medication;</w:t>
      </w:r>
      <w:r w:rsidRPr="009D0E9A">
        <w:t xml:space="preserve"> diltiazem 180 mg once a day, atenolol 50 mg once a day, or amlodipine 5 mg once a day).</w:t>
      </w:r>
    </w:p>
    <w:p w:rsidR="009D0E9A" w:rsidRDefault="009D0E9A" w:rsidP="009D0E9A">
      <w:r w:rsidRPr="009D0E9A">
        <w:t xml:space="preserve">There were 3 phases: a single blind, 1 to 2 week placebo qualifying phase; a </w:t>
      </w:r>
      <w:r w:rsidR="00B962C4">
        <w:t>double blind</w:t>
      </w:r>
      <w:r w:rsidRPr="009D0E9A">
        <w:t xml:space="preserve"> 12 week treatment phase; and a 2 day rebound assessment phase with 2 weeks of safety follow up. In the rebound phase subjects on placebo continued on placebo while ranolazine subjects were randomised in a 1:1 ratio to receive the same treatment or placebo. The study schematic is in </w:t>
      </w:r>
      <w:r w:rsidR="00EE0F9A" w:rsidRPr="00EC6DD6">
        <w:t xml:space="preserve">Figure </w:t>
      </w:r>
      <w:r w:rsidR="00B8592F" w:rsidRPr="00EC6DD6">
        <w:t>4</w:t>
      </w:r>
      <w:r w:rsidR="00E61AEF" w:rsidRPr="00EC6DD6">
        <w:t>.</w:t>
      </w:r>
      <w:r w:rsidRPr="00EC6DD6">
        <w:t xml:space="preserve"> There</w:t>
      </w:r>
      <w:r w:rsidRPr="009D0E9A">
        <w:t xml:space="preserve"> was centralised analysis of laboratory samples and for reading of the ECG data. Subjects completed diary cards for recording angina attacks and medication usage.</w:t>
      </w:r>
    </w:p>
    <w:p w:rsidR="00EE0F9A" w:rsidRPr="00EE0F9A" w:rsidRDefault="00EE0F9A" w:rsidP="00C9589F">
      <w:pPr>
        <w:pStyle w:val="FigureTitle"/>
      </w:pPr>
      <w:bookmarkStart w:id="231" w:name="_Ref427927212"/>
      <w:bookmarkStart w:id="232" w:name="_Toc442965657"/>
      <w:r w:rsidRPr="00EE0F9A">
        <w:lastRenderedPageBreak/>
        <w:t xml:space="preserve">Figure </w:t>
      </w:r>
      <w:bookmarkEnd w:id="231"/>
      <w:bookmarkEnd w:id="232"/>
      <w:r w:rsidR="00B8592F">
        <w:t>4:</w:t>
      </w:r>
      <w:r w:rsidRPr="00EE0F9A">
        <w:t xml:space="preserve"> </w:t>
      </w:r>
      <w:r w:rsidR="00011C8E">
        <w:t>Study CVT3033;</w:t>
      </w:r>
      <w:r w:rsidRPr="00EE0F9A">
        <w:t xml:space="preserve"> </w:t>
      </w:r>
      <w:r w:rsidR="00011C8E" w:rsidRPr="00EE0F9A">
        <w:t>study d</w:t>
      </w:r>
      <w:r w:rsidRPr="00EE0F9A">
        <w:t>esign</w:t>
      </w:r>
    </w:p>
    <w:p w:rsidR="00EE0F9A" w:rsidRPr="009D0E9A" w:rsidRDefault="00EE0F9A" w:rsidP="009D0E9A">
      <w:r>
        <w:rPr>
          <w:noProof/>
          <w:lang w:eastAsia="en-AU"/>
        </w:rPr>
        <w:drawing>
          <wp:inline distT="0" distB="0" distL="0" distR="0" wp14:anchorId="683C6A2C" wp14:editId="70C1FDB6">
            <wp:extent cx="5581700" cy="3781959"/>
            <wp:effectExtent l="0" t="0" r="0" b="9525"/>
            <wp:docPr id="8" name="Picture 8" descr="Figure 4: Study CVT3033; study design&#10;There were 3 phases: a single blind, 1 to 2 week placebo qualifying phase; a double blind 12 week treatment phase; and a 2 day rebound assessment phase with 2 weeks of safety follow up. In the rebound phase subjects on placebo continued on placebo while ranolazine subjects were randomised in a 1:1 ratio to receive the same treatment or placeb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80398" cy="3781077"/>
                    </a:xfrm>
                    <a:prstGeom prst="rect">
                      <a:avLst/>
                    </a:prstGeom>
                  </pic:spPr>
                </pic:pic>
              </a:graphicData>
            </a:graphic>
          </wp:inline>
        </w:drawing>
      </w:r>
    </w:p>
    <w:p w:rsidR="009D0E9A" w:rsidRPr="009D0E9A" w:rsidRDefault="009D0E9A" w:rsidP="00334FF9">
      <w:pPr>
        <w:pStyle w:val="Heading6"/>
      </w:pPr>
      <w:r w:rsidRPr="009D0E9A">
        <w:t>Inclusion and exclusion criteria</w:t>
      </w:r>
    </w:p>
    <w:p w:rsidR="009D0E9A" w:rsidRPr="009D0E9A" w:rsidRDefault="009D0E9A" w:rsidP="009D0E9A">
      <w:r w:rsidRPr="009D0E9A">
        <w:t xml:space="preserve">Inclusion criteria were: </w:t>
      </w:r>
      <w:r w:rsidR="00C55533">
        <w:t xml:space="preserve">≥ </w:t>
      </w:r>
      <w:r w:rsidRPr="009D0E9A">
        <w:t xml:space="preserve">21 years of age, at least a three month history of chronic, stable angina pectoris; diagnosis of coronary artery disease (as in CVT3031) with a minimum of 5 days treatment prior to visit 1 with one of diltiazem 180 mg </w:t>
      </w:r>
      <w:r w:rsidR="00EE0F9A">
        <w:t>once daily</w:t>
      </w:r>
      <w:r w:rsidRPr="009D0E9A">
        <w:t xml:space="preserve">, atenolol 50 mg </w:t>
      </w:r>
      <w:r w:rsidR="00EE0F9A">
        <w:t>once daily</w:t>
      </w:r>
      <w:r w:rsidRPr="009D0E9A">
        <w:t xml:space="preserve"> or amlodipine </w:t>
      </w:r>
      <w:r w:rsidR="00E61AEF">
        <w:t>5 </w:t>
      </w:r>
      <w:r w:rsidRPr="009D0E9A">
        <w:t xml:space="preserve">mg </w:t>
      </w:r>
      <w:r w:rsidR="00EE0F9A">
        <w:t>once daily</w:t>
      </w:r>
      <w:r w:rsidRPr="009D0E9A">
        <w:t xml:space="preserve">. ETT qualifying criteria for the </w:t>
      </w:r>
      <w:r w:rsidR="00B962C4">
        <w:t>double blind</w:t>
      </w:r>
      <w:r w:rsidRPr="009D0E9A">
        <w:t xml:space="preserve"> treatment phase and exclusion criteria were the same as </w:t>
      </w:r>
      <w:r w:rsidR="00396198">
        <w:t>Study</w:t>
      </w:r>
      <w:r w:rsidRPr="009D0E9A">
        <w:t xml:space="preserve"> CVT3031, and again revascularisation (CABG or PTCA) exclusion was only if it occurred within the past 2 months.</w:t>
      </w:r>
    </w:p>
    <w:p w:rsidR="009D0E9A" w:rsidRPr="009D0E9A" w:rsidRDefault="009D0E9A" w:rsidP="00334FF9">
      <w:pPr>
        <w:pStyle w:val="Heading6"/>
      </w:pPr>
      <w:r w:rsidRPr="009D0E9A">
        <w:t>Study treatments</w:t>
      </w:r>
    </w:p>
    <w:p w:rsidR="009D0E9A" w:rsidRPr="009D0E9A" w:rsidRDefault="009D0E9A" w:rsidP="009D0E9A">
      <w:r w:rsidRPr="009D0E9A">
        <w:t xml:space="preserve">Ranolazine SR 750 mg or </w:t>
      </w:r>
      <w:r w:rsidR="00E61AEF">
        <w:t>1,000 mg</w:t>
      </w:r>
      <w:r w:rsidRPr="009D0E9A">
        <w:t xml:space="preserve"> (or matching placebo) was given twice a day and diltiazem 180 mg </w:t>
      </w:r>
      <w:r w:rsidR="00EE0F9A">
        <w:t>once daily</w:t>
      </w:r>
      <w:r w:rsidRPr="009D0E9A">
        <w:t xml:space="preserve"> (once a day formulation), amlodipine 5 mg </w:t>
      </w:r>
      <w:r w:rsidR="00EE0F9A">
        <w:t>once daily</w:t>
      </w:r>
      <w:r w:rsidRPr="009D0E9A">
        <w:t xml:space="preserve"> or atenolol 50 mg </w:t>
      </w:r>
      <w:r w:rsidR="00EE0F9A">
        <w:t>once daily</w:t>
      </w:r>
      <w:r w:rsidRPr="009D0E9A">
        <w:t xml:space="preserve"> were given daily in the morning. The baseline anti-anginal medication was open label and any other anti-anginal medication (apart from sublingual nitroglycerin) was not allowed.</w:t>
      </w:r>
    </w:p>
    <w:p w:rsidR="009D0E9A" w:rsidRPr="009D0E9A" w:rsidRDefault="009D0E9A" w:rsidP="00334FF9">
      <w:pPr>
        <w:pStyle w:val="Heading6"/>
      </w:pPr>
      <w:r w:rsidRPr="009D0E9A">
        <w:t>Efficacy variables and outcomes</w:t>
      </w:r>
    </w:p>
    <w:p w:rsidR="009D0E9A" w:rsidRPr="009D0E9A" w:rsidRDefault="009D0E9A" w:rsidP="009D0E9A">
      <w:r w:rsidRPr="009D0E9A">
        <w:t>The primary efficacy variable was the change from baseline in ETT duration at trough ranolazine concentration using the last observation carried forward (LOCF). ETTs were performed on treadmills prior to the morning dose (12 hours post dose) for trough and 4 hours post dose for peak ETT. The Modified Bruce Protocol was used.</w:t>
      </w:r>
    </w:p>
    <w:p w:rsidR="009D0E9A" w:rsidRPr="009D0E9A" w:rsidRDefault="009D0E9A" w:rsidP="009D0E9A">
      <w:r w:rsidRPr="009D0E9A">
        <w:t>Secondary efficacy variables included: change from baseline in exercise duration at peak; change from baseline in time to angina onset, time to 1 mm ST segment depression, maximum ST segment depression and reasons for stopping ETT at trough and at peak; angina frequency during 12 weeks; change from baseline in ETT duration at trough on ranolazine discontinuation.</w:t>
      </w:r>
    </w:p>
    <w:p w:rsidR="009D0E9A" w:rsidRPr="009D0E9A" w:rsidRDefault="009D0E9A" w:rsidP="00334FF9">
      <w:pPr>
        <w:pStyle w:val="Heading6"/>
      </w:pPr>
      <w:r w:rsidRPr="009D0E9A">
        <w:lastRenderedPageBreak/>
        <w:t>Randomisation and blinding methods</w:t>
      </w:r>
    </w:p>
    <w:p w:rsidR="009D0E9A" w:rsidRPr="009D0E9A" w:rsidRDefault="00E61AEF" w:rsidP="009D0E9A">
      <w:r w:rsidRPr="009D0E9A">
        <w:t>Randomisation</w:t>
      </w:r>
      <w:r w:rsidR="009D0E9A" w:rsidRPr="009D0E9A">
        <w:t xml:space="preserve"> was stratified according to the background anti-anginal therapy and within stratum subjects were randomised to one of 6 treatment sequences. Blinding of ranolazine treatment was maintained by using matching placebo tablets.</w:t>
      </w:r>
    </w:p>
    <w:p w:rsidR="009D0E9A" w:rsidRPr="009D0E9A" w:rsidDel="0081373E" w:rsidRDefault="009D0E9A" w:rsidP="00334FF9">
      <w:pPr>
        <w:pStyle w:val="Heading6"/>
      </w:pPr>
      <w:r w:rsidRPr="009D0E9A" w:rsidDel="0081373E">
        <w:t>Sample size</w:t>
      </w:r>
    </w:p>
    <w:p w:rsidR="009D0E9A" w:rsidRPr="009D0E9A" w:rsidRDefault="009D0E9A" w:rsidP="009D0E9A">
      <w:r w:rsidRPr="009D0E9A">
        <w:t>Assuming a standard deviation of 80 sec, the sample size of 462 evaluable patients gave the study a 90% power (α</w:t>
      </w:r>
      <w:r w:rsidR="000616D3">
        <w:t xml:space="preserve"> = </w:t>
      </w:r>
      <w:r w:rsidRPr="009D0E9A">
        <w:t>0.05) to detect a difference of 30 sec in ETT duration for each dose group compared to placebo. Allowing for 20% dropout, a sample size of 577 randomised patients was required. An interim sample size assessment was conducted to estimate the standard deviation of the primary variable after half the subjects (n</w:t>
      </w:r>
      <w:r w:rsidR="000616D3">
        <w:t xml:space="preserve"> = </w:t>
      </w:r>
      <w:r w:rsidRPr="009D0E9A">
        <w:t>231) had completed 1</w:t>
      </w:r>
      <w:r w:rsidR="00E61AEF">
        <w:t>2 </w:t>
      </w:r>
      <w:r w:rsidRPr="009D0E9A">
        <w:t>weeks of treatment. This analysis found that an additional 186 subjects should be enrolled so the sample size was increased to 800.</w:t>
      </w:r>
    </w:p>
    <w:p w:rsidR="009D0E9A" w:rsidRPr="009D0E9A" w:rsidRDefault="009D0E9A" w:rsidP="00334FF9">
      <w:pPr>
        <w:pStyle w:val="Heading6"/>
      </w:pPr>
      <w:r w:rsidRPr="009D0E9A">
        <w:t>Statistical methods and analysis populations</w:t>
      </w:r>
    </w:p>
    <w:p w:rsidR="009D0E9A" w:rsidRPr="009D0E9A" w:rsidRDefault="009D0E9A" w:rsidP="009D0E9A">
      <w:r w:rsidRPr="009D0E9A">
        <w:t xml:space="preserve">For the primary variable, and some of the secondary variables, the last post randomisation visit observation carried forward (LOCF) was used. For the primary endpoint, multiplicity was addressed using a two-stage, step-down procedure. No adjustment was made for secondary variables. The primary analysis used the intention to treat (ITT) population (all patients who took at least one dose of </w:t>
      </w:r>
      <w:r w:rsidR="00B962C4">
        <w:t>double blind</w:t>
      </w:r>
      <w:r w:rsidRPr="009D0E9A">
        <w:t xml:space="preserve"> medication and had at least one post-randomisation ETT at trough) using ANOVA as well as using non-parametric analysis and a repeated measures general estimating equations (GEE). Survival analysis, using the log rank test and Cox’s proportional hazards, was used for time to angina onset and time to </w:t>
      </w:r>
      <w:r w:rsidR="00E61AEF">
        <w:t>1 mm</w:t>
      </w:r>
      <w:r w:rsidRPr="009D0E9A">
        <w:t xml:space="preserve"> ST segment depression.</w:t>
      </w:r>
    </w:p>
    <w:p w:rsidR="009D0E9A" w:rsidRPr="009D0E9A" w:rsidRDefault="009D0E9A" w:rsidP="00334FF9">
      <w:pPr>
        <w:pStyle w:val="Heading6"/>
      </w:pPr>
      <w:r w:rsidRPr="009D0E9A">
        <w:t>Participant flow</w:t>
      </w:r>
    </w:p>
    <w:p w:rsidR="009D0E9A" w:rsidRDefault="009D0E9A" w:rsidP="009D0E9A">
      <w:r w:rsidRPr="009D0E9A">
        <w:t xml:space="preserve">There were 823 randomised subjects with 43% on atenolol, 31% on amlodipine and 26% on diltiazem. There were 92/823 (11.2%) subjects who withdrew prematurely: 13.5%, 10.4% and 9.7% in the ranolazine </w:t>
      </w:r>
      <w:r w:rsidR="00E61AEF">
        <w:t>1,000 mg</w:t>
      </w:r>
      <w:r w:rsidRPr="009D0E9A">
        <w:t xml:space="preserve">, ranolazine 750 mg and placebo groups respectively. Withdrawal due to an AE was higher in ranolazine treated subjects (8.7% in the </w:t>
      </w:r>
      <w:r w:rsidR="00E61AEF">
        <w:t>1,000 mg</w:t>
      </w:r>
      <w:r w:rsidRPr="009D0E9A">
        <w:t xml:space="preserve"> and 7.2% in the 750 mg group) compared to placebo treated (4.8%). The disposition of subjects </w:t>
      </w:r>
      <w:r w:rsidR="00634B96">
        <w:t xml:space="preserve">is shown </w:t>
      </w:r>
      <w:r w:rsidR="00634B96" w:rsidRPr="004672B7">
        <w:t xml:space="preserve">in Figure </w:t>
      </w:r>
      <w:r w:rsidR="004672B7" w:rsidRPr="004672B7">
        <w:t>5</w:t>
      </w:r>
      <w:r w:rsidRPr="004672B7">
        <w:t>. The ITT</w:t>
      </w:r>
      <w:r w:rsidRPr="009D0E9A">
        <w:t xml:space="preserve"> popul</w:t>
      </w:r>
      <w:r w:rsidR="00E61AEF">
        <w:t>ation included 791 subjects (14 </w:t>
      </w:r>
      <w:r w:rsidRPr="009D0E9A">
        <w:t xml:space="preserve">ranolazine </w:t>
      </w:r>
      <w:r w:rsidR="00E61AEF">
        <w:t>1,000 mg</w:t>
      </w:r>
      <w:r w:rsidRPr="009D0E9A">
        <w:t xml:space="preserve">, 7 ranolazine 750 mg and 11 placebo subjects were excluded for having no ETT after the start of study medication). The efficacy evaluable population included 537 (65.2%) subjects, with the most common reason for exclusion being having ST segment depression of </w:t>
      </w:r>
      <w:r w:rsidR="00C55533">
        <w:t xml:space="preserve">&lt; </w:t>
      </w:r>
      <w:r w:rsidRPr="009D0E9A">
        <w:t xml:space="preserve">0.9 mm in the qualifying ETT </w:t>
      </w:r>
      <w:r w:rsidR="00EE0F9A" w:rsidRPr="00B8592F">
        <w:t xml:space="preserve">(Table </w:t>
      </w:r>
      <w:r w:rsidR="00B8592F" w:rsidRPr="00B8592F">
        <w:t>11</w:t>
      </w:r>
      <w:r w:rsidRPr="00B8592F">
        <w:t>).</w:t>
      </w:r>
    </w:p>
    <w:p w:rsidR="00634B96" w:rsidRPr="004054A2" w:rsidRDefault="00634B96" w:rsidP="00C9589F">
      <w:pPr>
        <w:pStyle w:val="FigureTitle"/>
      </w:pPr>
      <w:r>
        <w:lastRenderedPageBreak/>
        <w:t xml:space="preserve">Figure </w:t>
      </w:r>
      <w:r w:rsidR="004672B7">
        <w:t>5:</w:t>
      </w:r>
      <w:r>
        <w:t xml:space="preserve"> </w:t>
      </w:r>
      <w:r w:rsidRPr="004054A2">
        <w:t>Study CVT3033. Patient disposition</w:t>
      </w:r>
    </w:p>
    <w:p w:rsidR="00634B96" w:rsidRDefault="00634B96" w:rsidP="009D0E9A">
      <w:r>
        <w:rPr>
          <w:noProof/>
          <w:lang w:eastAsia="en-AU"/>
        </w:rPr>
        <w:drawing>
          <wp:inline distT="0" distB="0" distL="0" distR="0" wp14:anchorId="5D2F2640" wp14:editId="74DB5E1B">
            <wp:extent cx="5731510" cy="4453665"/>
            <wp:effectExtent l="0" t="0" r="2540" b="4445"/>
            <wp:docPr id="42" name="Picture 42" descr="Figure 5: Study CVT3033. Patient disposition&#10;total renadomised 823&#10;placebo 269 (243 completed 26 withdrawn)then into second phase 243 continued on placebo and of these 131 entered into study 3034&#10;&#10;Ran SR 750 mg (250 completed, 29 withdrawn) then into second phase 120 onto Ran SR  750 mg all completed and 65 of these enrolled into study 3034. 130 onto placebo all completed and of these 70 enrolled into study 3034&#10;&#10;Ran SR 1000mg (238 completed 37 withdrawn) of these completed in second phase 119 onto placebo (72 onto study 3034) and 119 continued on RAN SR 1000mg all completed and 68 onto study 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4453665"/>
                    </a:xfrm>
                    <a:prstGeom prst="rect">
                      <a:avLst/>
                    </a:prstGeom>
                  </pic:spPr>
                </pic:pic>
              </a:graphicData>
            </a:graphic>
          </wp:inline>
        </w:drawing>
      </w:r>
    </w:p>
    <w:p w:rsidR="00EE0F9A" w:rsidRPr="004054A2" w:rsidRDefault="00EE0F9A" w:rsidP="00EE0F9A">
      <w:pPr>
        <w:pStyle w:val="Tabletitle"/>
      </w:pPr>
      <w:r>
        <w:t xml:space="preserve">Table </w:t>
      </w:r>
      <w:r w:rsidR="00B8592F">
        <w:t>11:</w:t>
      </w:r>
      <w:r>
        <w:t xml:space="preserve"> </w:t>
      </w:r>
      <w:r w:rsidRPr="004054A2">
        <w:t xml:space="preserve">Study CVT3033. Analysis </w:t>
      </w:r>
      <w:r w:rsidR="004B34A6">
        <w:t>populations by treatment, N (%)</w:t>
      </w:r>
    </w:p>
    <w:p w:rsidR="00EC6DD6" w:rsidRPr="00EC6DD6" w:rsidRDefault="00EE0F9A" w:rsidP="00573C23">
      <w:pPr>
        <w:rPr>
          <w:i/>
        </w:rPr>
      </w:pPr>
      <w:r>
        <w:rPr>
          <w:noProof/>
          <w:lang w:eastAsia="en-AU"/>
        </w:rPr>
        <w:drawing>
          <wp:inline distT="0" distB="0" distL="0" distR="0" wp14:anchorId="693277F2" wp14:editId="503076F3">
            <wp:extent cx="4632989" cy="1521561"/>
            <wp:effectExtent l="0" t="0" r="0" b="2540"/>
            <wp:docPr id="9" name="Picture 9" descr="Table 11: Study CVT3033. Analysis populations by treatment,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38731" cy="1523447"/>
                    </a:xfrm>
                    <a:prstGeom prst="rect">
                      <a:avLst/>
                    </a:prstGeom>
                  </pic:spPr>
                </pic:pic>
              </a:graphicData>
            </a:graphic>
          </wp:inline>
        </w:drawing>
      </w:r>
    </w:p>
    <w:p w:rsidR="009D0E9A" w:rsidRPr="009D0E9A" w:rsidRDefault="009D0E9A" w:rsidP="00334FF9">
      <w:pPr>
        <w:pStyle w:val="Heading6"/>
      </w:pPr>
      <w:r w:rsidRPr="009D0E9A">
        <w:t>Major protocol violations/deviations</w:t>
      </w:r>
    </w:p>
    <w:p w:rsidR="009D0E9A" w:rsidRPr="009D0E9A" w:rsidRDefault="009D0E9A" w:rsidP="009D0E9A">
      <w:r w:rsidRPr="009D0E9A">
        <w:t>Two subjects from 1 centre in Romania were withdrawn due to protocol and GCP compliance concerns. Overall, there were 6/823 (0.8%) subjects who did not meet inclusion/exclusion criteria.</w:t>
      </w:r>
    </w:p>
    <w:p w:rsidR="009D0E9A" w:rsidRPr="009D0E9A" w:rsidRDefault="009D0E9A" w:rsidP="009D0E9A">
      <w:r w:rsidRPr="009D0E9A">
        <w:t xml:space="preserve">Overall compliance, as defined by having taken 67% to 125% of the expected dose, was noted in 98.4%, 98.5% and 95.8% of the placebo, ranolazine 750 mg, and ranolazine </w:t>
      </w:r>
      <w:r w:rsidR="00E61AEF">
        <w:t>1,000 mg</w:t>
      </w:r>
      <w:r w:rsidRPr="009D0E9A">
        <w:t xml:space="preserve"> groups, respectively.</w:t>
      </w:r>
    </w:p>
    <w:p w:rsidR="009D0E9A" w:rsidRPr="009D0E9A" w:rsidRDefault="009D0E9A" w:rsidP="00334FF9">
      <w:pPr>
        <w:pStyle w:val="Heading6"/>
      </w:pPr>
      <w:r w:rsidRPr="009D0E9A">
        <w:t>Baseline data</w:t>
      </w:r>
    </w:p>
    <w:p w:rsidR="009D0E9A" w:rsidRPr="009D0E9A" w:rsidRDefault="009D0E9A" w:rsidP="009D0E9A">
      <w:r w:rsidRPr="009D0E9A">
        <w:t xml:space="preserve">There were no significant differences between treatment groups in demographic characteristics or cardiovascular history. Of the randomised subjects, 77.5% were male, with a mean age of 64.0 years (range: 36 to 92 years) and 97.6% were Caucasian. Cardiovascular history, other </w:t>
      </w:r>
      <w:r w:rsidRPr="009D0E9A">
        <w:lastRenderedPageBreak/>
        <w:t>than CAD, included hypertension (64.0%), prior MI (57.6%), CHF (29.4%), unstable angina within 2 months (21.5%), prior CABG (17.6%) and prior PTCA (18.5%) and 23.0% of subjects had diabetes. Prior anti-anginal medication use was similar between groups as was concomitant medications during the study except for nervous system medications which were taken by 10.0% of the placebo group compared to 6.8% and 4.7% of the ranolazine groups. Twelve subjects were excluded from the evaluable population as they were taking a cytochrome P450 inhibitor or inducer.</w:t>
      </w:r>
    </w:p>
    <w:p w:rsidR="009D0E9A" w:rsidRPr="009D0E9A" w:rsidRDefault="009D0E9A" w:rsidP="00334FF9">
      <w:pPr>
        <w:pStyle w:val="Heading6"/>
      </w:pPr>
      <w:r w:rsidRPr="009D0E9A">
        <w:t>Results for the primary efficacy outcome</w:t>
      </w:r>
    </w:p>
    <w:p w:rsidR="009D0E9A" w:rsidRDefault="009D0E9A" w:rsidP="009D0E9A">
      <w:r w:rsidRPr="009D0E9A">
        <w:t>After 12 weeks of treatment (ITT population with LOCF) in combination with another anti-anginal medication, there was a statistically significant improvement in ETT duration at trough for ranolazine 750 mg of 23.7 sec (95% CI: 2.3, 45.1 p</w:t>
      </w:r>
      <w:r w:rsidR="000616D3">
        <w:t xml:space="preserve"> = </w:t>
      </w:r>
      <w:r w:rsidRPr="009D0E9A">
        <w:t xml:space="preserve">0.03) and ranolazine </w:t>
      </w:r>
      <w:r w:rsidR="00E61AEF">
        <w:t>1,000 mg of 24.0 </w:t>
      </w:r>
      <w:r w:rsidRPr="009D0E9A">
        <w:t>sec (95% CI: 2.4, 45.7 p</w:t>
      </w:r>
      <w:r w:rsidR="000616D3">
        <w:t xml:space="preserve"> = </w:t>
      </w:r>
      <w:r w:rsidRPr="009D0E9A">
        <w:t>0.</w:t>
      </w:r>
      <w:r w:rsidRPr="00B8592F">
        <w:t xml:space="preserve">03) </w:t>
      </w:r>
      <w:r w:rsidR="004B34A6" w:rsidRPr="00B8592F">
        <w:t xml:space="preserve">(Table </w:t>
      </w:r>
      <w:r w:rsidR="00B8592F" w:rsidRPr="00B8592F">
        <w:t>12</w:t>
      </w:r>
      <w:r w:rsidRPr="00B8592F">
        <w:t>). The</w:t>
      </w:r>
      <w:r w:rsidRPr="009D0E9A">
        <w:t xml:space="preserve"> increase in ETT duration at trough was similar between the ranolazine dose groups (115.4 sec in the 750 mg and 115.8 sec in the </w:t>
      </w:r>
      <w:r w:rsidR="00E61AEF">
        <w:t>1,000 mg</w:t>
      </w:r>
      <w:r w:rsidRPr="009D0E9A">
        <w:t xml:space="preserve"> group)</w:t>
      </w:r>
      <w:r w:rsidR="00634B96">
        <w:t xml:space="preserve"> </w:t>
      </w:r>
      <w:r w:rsidR="00634B96" w:rsidRPr="004672B7">
        <w:t>(Table 13)</w:t>
      </w:r>
      <w:r w:rsidRPr="004672B7">
        <w:t xml:space="preserve">. In the evaluable population, the ranolazine </w:t>
      </w:r>
      <w:r w:rsidR="00E61AEF" w:rsidRPr="004672B7">
        <w:t>1,000 mg</w:t>
      </w:r>
      <w:r w:rsidRPr="004672B7">
        <w:t xml:space="preserve"> group had a 32.5 sec (p</w:t>
      </w:r>
      <w:r w:rsidR="004B34A6" w:rsidRPr="004672B7">
        <w:t> = </w:t>
      </w:r>
      <w:r w:rsidRPr="004672B7">
        <w:t>0.016) increase in ETT</w:t>
      </w:r>
      <w:r w:rsidRPr="009D0E9A">
        <w:t xml:space="preserve"> duration compared to placebo while the difference for the ranolazine 750 mg group of 18.9 sec was not significant (p</w:t>
      </w:r>
      <w:r w:rsidR="000616D3">
        <w:t xml:space="preserve"> = </w:t>
      </w:r>
      <w:r w:rsidRPr="009D0E9A">
        <w:t>0.16). While the interaction between treatment and background therapy was not significant (p</w:t>
      </w:r>
      <w:r w:rsidR="000616D3">
        <w:t xml:space="preserve"> = </w:t>
      </w:r>
      <w:r w:rsidRPr="009D0E9A">
        <w:t xml:space="preserve">0.63), subjects taking ranolazine </w:t>
      </w:r>
      <w:r w:rsidR="00E61AEF">
        <w:t>1,000 mg</w:t>
      </w:r>
      <w:r w:rsidRPr="009D0E9A">
        <w:t xml:space="preserve"> with atenolol were noted to have a smaller improvement in ETT duration (mean difference was 7.5 sec compared to 20 to 40 sec in the other groups).</w:t>
      </w:r>
    </w:p>
    <w:p w:rsidR="004B34A6" w:rsidRDefault="004B34A6" w:rsidP="004B34A6">
      <w:pPr>
        <w:pStyle w:val="Tabletitle"/>
      </w:pPr>
      <w:r>
        <w:t xml:space="preserve">Table </w:t>
      </w:r>
      <w:r w:rsidR="00B8592F">
        <w:t>12:</w:t>
      </w:r>
      <w:r>
        <w:t xml:space="preserve"> </w:t>
      </w:r>
      <w:r w:rsidRPr="004054A2">
        <w:t>Study CVT3033</w:t>
      </w:r>
      <w:r>
        <w:t xml:space="preserve"> Change from baseline in ETT duration (s) at trough levels of ranolazine at Week 12 (LOCF), comparison of treatment differences from ANCOVA: ITT population</w:t>
      </w:r>
    </w:p>
    <w:p w:rsidR="004B34A6" w:rsidRDefault="004B34A6" w:rsidP="004B34A6">
      <w:r>
        <w:rPr>
          <w:noProof/>
          <w:lang w:eastAsia="en-AU"/>
        </w:rPr>
        <w:drawing>
          <wp:inline distT="0" distB="0" distL="0" distR="0" wp14:anchorId="511E22FE" wp14:editId="0C315C3E">
            <wp:extent cx="4888838" cy="1345997"/>
            <wp:effectExtent l="0" t="0" r="7620" b="6985"/>
            <wp:docPr id="19" name="Picture 19" descr="Table 12: Study CVT3033 Change from baseline in ETT duration (s) at trough levels of ranolazine at Week 12 (LOCF), comparison of treatment differences from ANCOV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85763" cy="1345150"/>
                    </a:xfrm>
                    <a:prstGeom prst="rect">
                      <a:avLst/>
                    </a:prstGeom>
                  </pic:spPr>
                </pic:pic>
              </a:graphicData>
            </a:graphic>
          </wp:inline>
        </w:drawing>
      </w:r>
    </w:p>
    <w:p w:rsidR="00634B96" w:rsidRDefault="00634B96" w:rsidP="00634B96">
      <w:pPr>
        <w:pStyle w:val="Tabletitle"/>
      </w:pPr>
      <w:r>
        <w:lastRenderedPageBreak/>
        <w:t>Table 13:</w:t>
      </w:r>
      <w:r w:rsidRPr="00634B96">
        <w:t xml:space="preserve"> </w:t>
      </w:r>
      <w:r w:rsidRPr="004054A2">
        <w:t>Study CVT3033</w:t>
      </w:r>
      <w:r>
        <w:t xml:space="preserve"> Mean change from baseline in ETT duration(s) at trough levels of ranolazine. ITT population</w:t>
      </w:r>
    </w:p>
    <w:p w:rsidR="00634B96" w:rsidRPr="00634B96" w:rsidRDefault="00634B96" w:rsidP="00634B96">
      <w:r>
        <w:rPr>
          <w:noProof/>
          <w:lang w:eastAsia="en-AU"/>
        </w:rPr>
        <w:drawing>
          <wp:inline distT="0" distB="0" distL="0" distR="0" wp14:anchorId="5CAC7490" wp14:editId="5F00A16F">
            <wp:extent cx="5324475" cy="3381375"/>
            <wp:effectExtent l="0" t="0" r="9525" b="9525"/>
            <wp:docPr id="43" name="Picture 43" descr="Table 13: Study CVT3033 Mean change from baseline in ETT duration(s) at trough levels of ranolazin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brightnessContrast contrast="-20000"/>
                              </a14:imgEffect>
                            </a14:imgLayer>
                          </a14:imgProps>
                        </a:ext>
                      </a:extLst>
                    </a:blip>
                    <a:stretch>
                      <a:fillRect/>
                    </a:stretch>
                  </pic:blipFill>
                  <pic:spPr>
                    <a:xfrm>
                      <a:off x="0" y="0"/>
                      <a:ext cx="5324475" cy="3381375"/>
                    </a:xfrm>
                    <a:prstGeom prst="rect">
                      <a:avLst/>
                    </a:prstGeom>
                  </pic:spPr>
                </pic:pic>
              </a:graphicData>
            </a:graphic>
          </wp:inline>
        </w:drawing>
      </w:r>
    </w:p>
    <w:p w:rsidR="009D0E9A" w:rsidRPr="009D0E9A" w:rsidRDefault="009D0E9A" w:rsidP="00334FF9">
      <w:pPr>
        <w:pStyle w:val="Heading6"/>
      </w:pPr>
      <w:r w:rsidRPr="009D0E9A">
        <w:t>Results for other efficacy outcomes</w:t>
      </w:r>
    </w:p>
    <w:p w:rsidR="00B962C4" w:rsidRDefault="009D0E9A" w:rsidP="009D0E9A">
      <w:r w:rsidRPr="009D0E9A">
        <w:t xml:space="preserve">The results for the ETT duration at trough analysed by GEE methodology were consistent with the primary analysis. A statistically significant difference in ETT duration at trough was seen after 2 and 6 weeks of </w:t>
      </w:r>
      <w:r w:rsidRPr="00B8592F">
        <w:t xml:space="preserve">treatment (Table </w:t>
      </w:r>
      <w:r w:rsidR="00B8592F" w:rsidRPr="00B8592F">
        <w:t>1</w:t>
      </w:r>
      <w:r w:rsidR="004672B7">
        <w:t>4</w:t>
      </w:r>
      <w:r w:rsidRPr="009D0E9A">
        <w:t>). Subgroup analysis of ETT duration at trough found no significant differences for age (</w:t>
      </w:r>
      <w:r w:rsidR="00C55533">
        <w:t xml:space="preserve">≥ </w:t>
      </w:r>
      <w:r w:rsidRPr="009D0E9A">
        <w:t xml:space="preserve">65 years) or diabetes. While no difference was statistically significant, subjects with CHF had more improvement in ETT duration with </w:t>
      </w:r>
      <w:r w:rsidR="00E61AEF">
        <w:t>1,000 mg</w:t>
      </w:r>
      <w:r w:rsidRPr="009D0E9A">
        <w:t xml:space="preserve"> than with 750 mg (mean difference 26.9 sec </w:t>
      </w:r>
      <w:r w:rsidR="00E61AEF">
        <w:t>versus</w:t>
      </w:r>
      <w:r w:rsidRPr="009D0E9A">
        <w:t xml:space="preserve"> 2.1 sec). Women did not appear to respond to treatment (either at trough or peak) with mean difference from placebo in exercise duration at trough of -7.2 sec at 750 mg and 2.5 sec at </w:t>
      </w:r>
      <w:r w:rsidR="00E61AEF">
        <w:t>1,000 mg</w:t>
      </w:r>
      <w:r w:rsidRPr="009D0E9A">
        <w:t xml:space="preserve"> compared to 35.2 sec and 31.2 sec for males treated with the respective </w:t>
      </w:r>
      <w:r w:rsidRPr="00B8592F">
        <w:t xml:space="preserve">doses (Table </w:t>
      </w:r>
      <w:r w:rsidR="00B8592F" w:rsidRPr="00B8592F">
        <w:t>1</w:t>
      </w:r>
      <w:r w:rsidR="004672B7">
        <w:t>5</w:t>
      </w:r>
      <w:r w:rsidRPr="00B8592F">
        <w:t>)</w:t>
      </w:r>
      <w:r w:rsidR="00B962C4" w:rsidRPr="00B8592F">
        <w:t>.</w:t>
      </w:r>
    </w:p>
    <w:p w:rsidR="004B34A6" w:rsidRDefault="004B34A6" w:rsidP="004B34A6">
      <w:pPr>
        <w:pStyle w:val="Tabletitle"/>
      </w:pPr>
      <w:bookmarkStart w:id="233" w:name="_Ref278545559"/>
      <w:bookmarkStart w:id="234" w:name="_Ref427927230"/>
      <w:bookmarkStart w:id="235" w:name="_Toc442965665"/>
      <w:r w:rsidRPr="004054A2">
        <w:t xml:space="preserve">Table </w:t>
      </w:r>
      <w:bookmarkEnd w:id="233"/>
      <w:bookmarkEnd w:id="234"/>
      <w:bookmarkEnd w:id="235"/>
      <w:r w:rsidR="00B8592F">
        <w:t>1</w:t>
      </w:r>
      <w:r w:rsidR="004672B7">
        <w:t>4</w:t>
      </w:r>
      <w:r w:rsidR="00B8592F">
        <w:t>:</w:t>
      </w:r>
      <w:r>
        <w:t xml:space="preserve"> </w:t>
      </w:r>
      <w:r w:rsidRPr="004054A2">
        <w:rPr>
          <w:sz w:val="20"/>
          <w:szCs w:val="20"/>
        </w:rPr>
        <w:t>Study CVT3033</w:t>
      </w:r>
      <w:r>
        <w:t xml:space="preserve"> Change form baseline in ETT duration(s) at trough levels of ranolazine at Weeks 2, 6 and 12, comparison of treatment differences from ANCOVA (ITT Population)</w:t>
      </w:r>
    </w:p>
    <w:p w:rsidR="004B34A6" w:rsidRDefault="004B34A6" w:rsidP="004B34A6">
      <w:r>
        <w:rPr>
          <w:noProof/>
          <w:lang w:eastAsia="en-AU"/>
        </w:rPr>
        <w:drawing>
          <wp:inline distT="0" distB="0" distL="0" distR="0" wp14:anchorId="363E1975" wp14:editId="07637A32">
            <wp:extent cx="5292657" cy="1389888"/>
            <wp:effectExtent l="0" t="0" r="3810" b="1270"/>
            <wp:docPr id="20" name="Picture 20" descr="Table 14: Study CVT3033 Change form baseline in ETT duration(s) at trough levels of ranolazine at Weeks 2, 6 and 12, comparison of treatment differences from ANCOV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89328" cy="1389014"/>
                    </a:xfrm>
                    <a:prstGeom prst="rect">
                      <a:avLst/>
                    </a:prstGeom>
                  </pic:spPr>
                </pic:pic>
              </a:graphicData>
            </a:graphic>
          </wp:inline>
        </w:drawing>
      </w:r>
    </w:p>
    <w:p w:rsidR="00C9018C" w:rsidRPr="00C9018C" w:rsidRDefault="00C9018C" w:rsidP="00C9018C">
      <w:pPr>
        <w:pStyle w:val="Tabletitle"/>
      </w:pPr>
      <w:r>
        <w:lastRenderedPageBreak/>
        <w:t xml:space="preserve">Table </w:t>
      </w:r>
      <w:r w:rsidR="004672B7">
        <w:t>15</w:t>
      </w:r>
      <w:r w:rsidR="00B8592F">
        <w:t xml:space="preserve">: </w:t>
      </w:r>
      <w:r>
        <w:t xml:space="preserve">Study CVT3033. Subgroup analysis by gender, ETT duration at trough, </w:t>
      </w:r>
      <w:r w:rsidR="00491BC3">
        <w:t>Week</w:t>
      </w:r>
      <w:r>
        <w:t xml:space="preserve"> 12</w:t>
      </w:r>
    </w:p>
    <w:p w:rsidR="00C9018C" w:rsidRPr="004B34A6" w:rsidRDefault="00C9018C" w:rsidP="004B34A6">
      <w:r>
        <w:rPr>
          <w:noProof/>
          <w:lang w:eastAsia="en-AU"/>
        </w:rPr>
        <w:drawing>
          <wp:inline distT="0" distB="0" distL="0" distR="0" wp14:anchorId="0E5377BB" wp14:editId="3324F0D0">
            <wp:extent cx="5302621" cy="2509114"/>
            <wp:effectExtent l="0" t="0" r="0" b="5715"/>
            <wp:docPr id="21" name="Picture 21" descr="Table 15: Study CVT3033. Subgroup analysis by gender, ETT duration at trough,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99286" cy="2507536"/>
                    </a:xfrm>
                    <a:prstGeom prst="rect">
                      <a:avLst/>
                    </a:prstGeom>
                  </pic:spPr>
                </pic:pic>
              </a:graphicData>
            </a:graphic>
          </wp:inline>
        </w:drawing>
      </w:r>
    </w:p>
    <w:p w:rsidR="009D0E9A" w:rsidRPr="009D0E9A" w:rsidRDefault="009D0E9A" w:rsidP="009D0E9A">
      <w:r w:rsidRPr="009D0E9A">
        <w:t>There was a statistically significant difference in ETT duration at peak for both ranolazine doses compared to placebo (750 mg: 34.0 sec, p</w:t>
      </w:r>
      <w:r w:rsidR="000616D3">
        <w:t xml:space="preserve"> = </w:t>
      </w:r>
      <w:r w:rsidRPr="009D0E9A">
        <w:t xml:space="preserve">0.001, </w:t>
      </w:r>
      <w:r w:rsidR="00E61AEF">
        <w:t>1,000 mg</w:t>
      </w:r>
      <w:r w:rsidRPr="009D0E9A">
        <w:t>: 26.1 sec, p</w:t>
      </w:r>
      <w:r w:rsidR="000616D3">
        <w:t xml:space="preserve"> = </w:t>
      </w:r>
      <w:r w:rsidRPr="009D0E9A">
        <w:t xml:space="preserve">0.016) that was slightly greater than the difference seen at trough. The effect was most marked in subjects taking diltiazem with mean differences of 56.4 sec and 66.6 sec in the 2 ranolazine groups, respectively. A significant difference in ETT duration at peak was also seen at </w:t>
      </w:r>
      <w:r w:rsidR="00491BC3">
        <w:t>Week</w:t>
      </w:r>
      <w:r w:rsidRPr="009D0E9A">
        <w:t xml:space="preserve"> 2 in both dose groups.</w:t>
      </w:r>
    </w:p>
    <w:p w:rsidR="009D0E9A" w:rsidRPr="009D0E9A" w:rsidRDefault="009D0E9A" w:rsidP="009D0E9A">
      <w:r w:rsidRPr="009D0E9A">
        <w:t xml:space="preserve">The mean change from baseline in maximum ST segment depression at trough at </w:t>
      </w:r>
      <w:r w:rsidR="00491BC3">
        <w:t>Week</w:t>
      </w:r>
      <w:r w:rsidRPr="009D0E9A">
        <w:t xml:space="preserve"> 12 (LOCF) was 0.19mm, 0.38 mm and 0.23 mm for placebo, ranolazine 750 mg and ranolazine </w:t>
      </w:r>
      <w:r w:rsidR="00E61AEF">
        <w:t>1,000 mg</w:t>
      </w:r>
      <w:r w:rsidRPr="009D0E9A">
        <w:t xml:space="preserve"> groups respectively, with only ranolazine 750 mg being significantly different to placebo (p</w:t>
      </w:r>
      <w:r w:rsidR="000616D3">
        <w:t xml:space="preserve"> = </w:t>
      </w:r>
      <w:r w:rsidRPr="009D0E9A">
        <w:t>0.006). Results at peak levels were not significantly different to placebo.</w:t>
      </w:r>
    </w:p>
    <w:p w:rsidR="009D0E9A" w:rsidRPr="009D0E9A" w:rsidRDefault="009D0E9A" w:rsidP="009D0E9A">
      <w:r w:rsidRPr="009D0E9A">
        <w:t xml:space="preserve">The mean change from baseline in the time to angina onset at </w:t>
      </w:r>
      <w:r w:rsidR="00491BC3">
        <w:t>Week</w:t>
      </w:r>
      <w:r w:rsidRPr="009D0E9A">
        <w:t xml:space="preserve"> 12 (ITT with LOCF) at trough was 113.4 sec, 143.5 sec, and 139.7 sec and at peak was 91.3 sec, 128.8 sec and 129.7 sec in the placebo, ranolazine 750 mg and ranolazine </w:t>
      </w:r>
      <w:r w:rsidR="00E61AEF">
        <w:t>1,000 mg</w:t>
      </w:r>
      <w:r w:rsidRPr="009D0E9A">
        <w:t xml:space="preserve"> groups, respectively; all differences between ranolazine and placebo were statistically significant (</w:t>
      </w:r>
      <w:r w:rsidR="00C55533">
        <w:t>p &lt;</w:t>
      </w:r>
      <w:r w:rsidR="00E61AEF">
        <w:t xml:space="preserve"> </w:t>
      </w:r>
      <w:r w:rsidR="00C55533">
        <w:t>0</w:t>
      </w:r>
      <w:r w:rsidRPr="009D0E9A">
        <w:t xml:space="preserve">.034). Survival analysis found the median time to angina onset at trough at </w:t>
      </w:r>
      <w:r w:rsidR="00491BC3">
        <w:t>Week</w:t>
      </w:r>
      <w:r w:rsidRPr="009D0E9A">
        <w:t xml:space="preserve"> 12 was 447 sec, 479 sec and 480 sec respectively (an increase of 32 sec for </w:t>
      </w:r>
      <w:r w:rsidR="00E61AEF">
        <w:t>ranolazine treated</w:t>
      </w:r>
      <w:r w:rsidRPr="009D0E9A">
        <w:t xml:space="preserve"> over </w:t>
      </w:r>
      <w:r w:rsidR="00C55533">
        <w:t>placebo treated</w:t>
      </w:r>
      <w:r w:rsidRPr="009D0E9A">
        <w:t xml:space="preserve"> subjects).</w:t>
      </w:r>
    </w:p>
    <w:p w:rsidR="009D0E9A" w:rsidRPr="009D0E9A" w:rsidRDefault="009D0E9A" w:rsidP="009D0E9A">
      <w:r w:rsidRPr="009D0E9A">
        <w:t xml:space="preserve">For time to 1 mm ST segment depression, the mean change from baseline at trough at </w:t>
      </w:r>
      <w:r w:rsidR="00491BC3">
        <w:t>Week</w:t>
      </w:r>
      <w:r w:rsidRPr="009D0E9A">
        <w:t xml:space="preserve"> 12 (ITT with LOCF) was 121.5 sec, 143.3 sec and 144.2 sec for placebo, ranolazine 750 mg and ranolazine </w:t>
      </w:r>
      <w:r w:rsidR="00E61AEF">
        <w:t>1,000 mg</w:t>
      </w:r>
      <w:r w:rsidRPr="009D0E9A">
        <w:t xml:space="preserve"> respectively. Neither difference (750 mg: 19.9 sec, p</w:t>
      </w:r>
      <w:r w:rsidR="000616D3">
        <w:t xml:space="preserve"> = </w:t>
      </w:r>
      <w:r w:rsidRPr="009D0E9A">
        <w:t xml:space="preserve">0.10 and </w:t>
      </w:r>
      <w:r w:rsidR="00E61AEF">
        <w:t>1,000 mg</w:t>
      </w:r>
      <w:r w:rsidRPr="009D0E9A">
        <w:t>: 21.1 sec, p</w:t>
      </w:r>
      <w:r w:rsidR="000616D3">
        <w:t xml:space="preserve"> = </w:t>
      </w:r>
      <w:r w:rsidRPr="009D0E9A">
        <w:t>0.09) was statistically significant, while at peak the</w:t>
      </w:r>
      <w:r w:rsidR="00E61AEF">
        <w:t xml:space="preserve"> differences (40.8 sec and 34.5 </w:t>
      </w:r>
      <w:r w:rsidRPr="009D0E9A">
        <w:t>sec) reached significance (</w:t>
      </w:r>
      <w:r w:rsidR="00C55533">
        <w:t>p &lt;</w:t>
      </w:r>
      <w:r w:rsidR="00E61AEF">
        <w:t xml:space="preserve"> </w:t>
      </w:r>
      <w:r w:rsidR="00C55533">
        <w:t>0</w:t>
      </w:r>
      <w:r w:rsidRPr="009D0E9A">
        <w:t>.004).</w:t>
      </w:r>
    </w:p>
    <w:p w:rsidR="009D0E9A" w:rsidRPr="009D0E9A" w:rsidRDefault="009D0E9A" w:rsidP="009D0E9A">
      <w:r w:rsidRPr="009D0E9A">
        <w:t xml:space="preserve">At </w:t>
      </w:r>
      <w:r w:rsidR="00491BC3">
        <w:t>Week</w:t>
      </w:r>
      <w:r w:rsidRPr="009D0E9A">
        <w:t xml:space="preserve"> 12, the most common reason for stopping the ETT was angina and this was more frequent at trough than at peak (74.2%, 70.1% and 70.3% at trough and 68.4%, 57.4% and 57.4% at peak in the placebo, ranolazine 750 mg and ranolazine </w:t>
      </w:r>
      <w:r w:rsidR="00E61AEF">
        <w:t>1,000 mg</w:t>
      </w:r>
      <w:r w:rsidRPr="009D0E9A">
        <w:t xml:space="preserve"> groups, respectively). The mean number of angina episodes per week over the 12 weeks was 3.31, 2.47 and 2.13 for placebo, ranolazine 750 mg and ranolazine </w:t>
      </w:r>
      <w:r w:rsidR="00E61AEF">
        <w:t>1,000 mg</w:t>
      </w:r>
      <w:r w:rsidRPr="009D0E9A">
        <w:t xml:space="preserve">, respectively, with the difference between active and placebo being statistically significant for both doses of ranolazine. Mean nitroglycerin use per week was also less in those on active treatment (3.14, 2.11 and 1.76 tablets/week in the placebo, ranolazine 750 mg and </w:t>
      </w:r>
      <w:r w:rsidR="00E61AEF">
        <w:t>1,000 mg</w:t>
      </w:r>
      <w:r w:rsidRPr="009D0E9A">
        <w:t xml:space="preserve"> groups, respectively).</w:t>
      </w:r>
    </w:p>
    <w:p w:rsidR="009D0E9A" w:rsidRPr="009D0E9A" w:rsidRDefault="009D0E9A" w:rsidP="009D0E9A">
      <w:r w:rsidRPr="009D0E9A">
        <w:t xml:space="preserve">At the evaluator’s request during the prior evaluation, the </w:t>
      </w:r>
      <w:r w:rsidR="00B962C4">
        <w:t>sponsor</w:t>
      </w:r>
      <w:r w:rsidRPr="009D0E9A">
        <w:t xml:space="preserve"> provided post-hoc analysis of data in terms of metabolic equivalent of task (METs). This showed that at </w:t>
      </w:r>
      <w:r w:rsidR="00E61AEF">
        <w:t>W</w:t>
      </w:r>
      <w:r w:rsidRPr="009D0E9A">
        <w:t>eek 12 there was significant improvement at peak for both doses with a mean difference of 0.408 (95% CI: 0.164, 0.653, p</w:t>
      </w:r>
      <w:r w:rsidR="000616D3">
        <w:t xml:space="preserve"> = </w:t>
      </w:r>
      <w:r w:rsidRPr="009D0E9A">
        <w:t>0.001) and 0.286 (95% CI: 0.037, 0.534, p</w:t>
      </w:r>
      <w:r w:rsidR="000616D3">
        <w:t xml:space="preserve"> = </w:t>
      </w:r>
      <w:r w:rsidRPr="009D0E9A">
        <w:t xml:space="preserve">0.024) for the 750 mg and </w:t>
      </w:r>
      <w:r w:rsidR="00E61AEF">
        <w:t>1,000 mg</w:t>
      </w:r>
      <w:r w:rsidRPr="009D0E9A">
        <w:t xml:space="preserve"> dose </w:t>
      </w:r>
      <w:r w:rsidRPr="009D0E9A">
        <w:lastRenderedPageBreak/>
        <w:t xml:space="preserve">groups, respectively. At trough, the results were similar between groups with a mean difference of 0.284 (95% CI: 0.040, 0.528) and 0.263 (95% CI: 0.016, 0.509) for the 750 mg and </w:t>
      </w:r>
      <w:r w:rsidR="00E61AEF">
        <w:t>1,000 mg</w:t>
      </w:r>
      <w:r w:rsidRPr="009D0E9A">
        <w:t xml:space="preserve"> groups, respectively.</w:t>
      </w:r>
    </w:p>
    <w:p w:rsidR="00E61AEF" w:rsidRDefault="00E61AEF" w:rsidP="00E61AEF">
      <w:pPr>
        <w:pStyle w:val="Heading6"/>
      </w:pPr>
      <w:r>
        <w:t>Rebound effect</w:t>
      </w:r>
    </w:p>
    <w:p w:rsidR="009D0E9A" w:rsidRPr="009D0E9A" w:rsidRDefault="009D0E9A" w:rsidP="009D0E9A">
      <w:r w:rsidRPr="009D0E9A">
        <w:t xml:space="preserve">For subjects who had been on active treatment, the mean change from baseline in ETT duration at trough 2 days after ceasing treatment was similar to placebo, indicating no rebound effect, but was less than those remaining on active treatment, indicating that ranolazine effect is lost quickly. There was no statistically significant treatment difference in time to 1 mm ST segment depression or maximal ST segment depression. There was no evidence of rebound in time to angina onset, though there was a loss of effect in the </w:t>
      </w:r>
      <w:r w:rsidR="00E61AEF">
        <w:t>1,000 mg</w:t>
      </w:r>
      <w:r w:rsidRPr="009D0E9A">
        <w:t xml:space="preserve"> group (mean difference -42.8 sec, p</w:t>
      </w:r>
      <w:r w:rsidR="000616D3">
        <w:t xml:space="preserve"> = </w:t>
      </w:r>
      <w:r w:rsidRPr="009D0E9A">
        <w:t>0.025)</w:t>
      </w:r>
      <w:r w:rsidR="00744823">
        <w:t>.</w:t>
      </w:r>
    </w:p>
    <w:p w:rsidR="00B962C4" w:rsidRDefault="00C9018C" w:rsidP="00C9018C">
      <w:pPr>
        <w:pStyle w:val="Comment"/>
        <w:ind w:left="1094" w:hanging="1094"/>
      </w:pPr>
      <w:r>
        <w:rPr>
          <w:b/>
        </w:rPr>
        <w:t>Comment</w:t>
      </w:r>
      <w:r w:rsidR="00334FF9" w:rsidRPr="00334FF9">
        <w:rPr>
          <w:b/>
        </w:rPr>
        <w:t>:</w:t>
      </w:r>
      <w:r w:rsidR="00334FF9">
        <w:t xml:space="preserve"> </w:t>
      </w:r>
      <w:r w:rsidR="009D0E9A" w:rsidRPr="009D0E9A">
        <w:t xml:space="preserve">Study CVT3033 demonstrated a statistically significant increase in ETT duration at trough levels following 12 weeks treatment with ranolazine SR 750 mg </w:t>
      </w:r>
      <w:r w:rsidR="00B962C4">
        <w:t>BD</w:t>
      </w:r>
      <w:r w:rsidR="009D0E9A" w:rsidRPr="009D0E9A">
        <w:t xml:space="preserve"> and ranolazine SR </w:t>
      </w:r>
      <w:r w:rsidR="00E61AEF">
        <w:t>1,000 mg</w:t>
      </w:r>
      <w:r w:rsidR="009D0E9A" w:rsidRPr="009D0E9A">
        <w:t xml:space="preserve"> </w:t>
      </w:r>
      <w:r w:rsidR="00B962C4">
        <w:t>BD</w:t>
      </w:r>
      <w:r w:rsidR="009D0E9A" w:rsidRPr="009D0E9A">
        <w:t xml:space="preserve"> of 23.7 sec and 24.0 sec compared to placebo when given as add-on therapy to single anti-anginal treatment with diltiazem, atenolol or amlodipine, thus meeting the primary endpoint</w:t>
      </w:r>
      <w:r w:rsidR="00B962C4">
        <w:t>.</w:t>
      </w:r>
    </w:p>
    <w:p w:rsidR="00B962C4" w:rsidRDefault="009D0E9A" w:rsidP="00C9018C">
      <w:pPr>
        <w:ind w:left="1094"/>
      </w:pPr>
      <w:r w:rsidRPr="009D0E9A">
        <w:t>Significant improvements in the secondary endpoints of ETT duration at peak, time to angina onset at peak and trough, angina episodes and nitroglycerin use provided supportive evidence for the anti-anginal effect of ranolazine</w:t>
      </w:r>
      <w:r w:rsidR="00B962C4">
        <w:t>.</w:t>
      </w:r>
    </w:p>
    <w:p w:rsidR="00B962C4" w:rsidRDefault="009D0E9A" w:rsidP="00C9018C">
      <w:pPr>
        <w:ind w:left="1094"/>
      </w:pPr>
      <w:r w:rsidRPr="009D0E9A">
        <w:t>The anti-ischaemic effect as measured by time to 1 mm ST segment depression was only significantly different to placebo at peak and overall treatment effects were greater at peak compared to trough</w:t>
      </w:r>
      <w:r w:rsidR="00B962C4">
        <w:t>.</w:t>
      </w:r>
    </w:p>
    <w:p w:rsidR="009D0E9A" w:rsidRPr="009D0E9A" w:rsidRDefault="009D0E9A" w:rsidP="00C9018C">
      <w:pPr>
        <w:ind w:left="1094"/>
      </w:pPr>
      <w:r w:rsidRPr="009D0E9A">
        <w:t>A response to ranolazine was evident after 2 weeks of treatment. Two days after ceasing treatment, there was no evidence of rebound, although treatment effect was rapidly lost.</w:t>
      </w:r>
    </w:p>
    <w:p w:rsidR="009D0E9A" w:rsidRPr="009D0E9A" w:rsidRDefault="009D0E9A" w:rsidP="00C9018C">
      <w:pPr>
        <w:ind w:left="1094"/>
      </w:pPr>
      <w:r w:rsidRPr="009D0E9A">
        <w:t xml:space="preserve">The doses of 750 mg </w:t>
      </w:r>
      <w:r w:rsidR="00B962C4">
        <w:t>BD</w:t>
      </w:r>
      <w:r w:rsidRPr="009D0E9A">
        <w:t xml:space="preserve"> and </w:t>
      </w:r>
      <w:r w:rsidR="00E61AEF">
        <w:t>1,000 mg</w:t>
      </w:r>
      <w:r w:rsidRPr="009D0E9A">
        <w:t xml:space="preserve"> </w:t>
      </w:r>
      <w:r w:rsidR="00B962C4">
        <w:t>BD</w:t>
      </w:r>
      <w:r w:rsidRPr="009D0E9A">
        <w:t xml:space="preserve"> had similar efficacy (exercise duration: 23.7 </w:t>
      </w:r>
      <w:r w:rsidR="00E61AEF">
        <w:t>versus</w:t>
      </w:r>
      <w:r w:rsidRPr="009D0E9A">
        <w:t xml:space="preserve"> 24.0 sec; time to onset of angina: 143.5 </w:t>
      </w:r>
      <w:r w:rsidR="00E61AEF">
        <w:t>versus</w:t>
      </w:r>
      <w:r w:rsidRPr="009D0E9A">
        <w:t xml:space="preserve"> 139.7 sec; and time to 1 mm ST segment depression 143.3 and 144.2 sec for 750 and </w:t>
      </w:r>
      <w:r w:rsidR="00E61AEF">
        <w:t>1,000 mg</w:t>
      </w:r>
      <w:r w:rsidRPr="009D0E9A">
        <w:t>, respectively) and dose response was not evident. This was confirmed in the post-hoc analysis of exercise capacity expressed in METs.</w:t>
      </w:r>
    </w:p>
    <w:p w:rsidR="00B962C4" w:rsidRDefault="009D0E9A" w:rsidP="00C9018C">
      <w:pPr>
        <w:ind w:left="1094"/>
      </w:pPr>
      <w:r w:rsidRPr="009D0E9A">
        <w:t>There were some differences in the different background therapies with a smaller improvement in ETT duration at trough for those on atenolol and a greater improvement for those on diltiazem at peak though overall the efficacy was seen across all background therapy groups</w:t>
      </w:r>
      <w:r w:rsidR="00B962C4">
        <w:t>.</w:t>
      </w:r>
    </w:p>
    <w:p w:rsidR="00B962C4" w:rsidRDefault="009D0E9A" w:rsidP="00C9018C">
      <w:pPr>
        <w:ind w:left="1094"/>
      </w:pPr>
      <w:r w:rsidRPr="009D0E9A">
        <w:t xml:space="preserve">While the efficacy of ranolazine was demonstrated in this add-on study, the background anti-anginal therapy had not been optimised prior to enrolment (doses given were: atenolol 50 mg </w:t>
      </w:r>
      <w:r w:rsidR="00EE0F9A">
        <w:t>once daily</w:t>
      </w:r>
      <w:r w:rsidRPr="009D0E9A">
        <w:t xml:space="preserve">, amlodipine 5 mg </w:t>
      </w:r>
      <w:r w:rsidR="00EE0F9A">
        <w:t>once daily</w:t>
      </w:r>
      <w:r w:rsidRPr="009D0E9A">
        <w:t xml:space="preserve"> and diltiazem 180 mg </w:t>
      </w:r>
      <w:r w:rsidR="00EE0F9A">
        <w:t>once daily</w:t>
      </w:r>
      <w:r w:rsidRPr="009D0E9A">
        <w:t>), so the add on effect of ranolazine on treatment with higher doses of these medication is unknown</w:t>
      </w:r>
      <w:r w:rsidR="00B962C4">
        <w:t>.</w:t>
      </w:r>
    </w:p>
    <w:p w:rsidR="00B962C4" w:rsidRDefault="009D0E9A" w:rsidP="00C9018C">
      <w:pPr>
        <w:ind w:left="1094"/>
      </w:pPr>
      <w:r w:rsidRPr="009D0E9A">
        <w:t>The moderately wide confidence intervals indicate a variability in response and there was no analysis of the proportion of subjects improving or deteriorating on treatment</w:t>
      </w:r>
      <w:r w:rsidR="00B962C4">
        <w:t>.</w:t>
      </w:r>
    </w:p>
    <w:p w:rsidR="009D0E9A" w:rsidRPr="009D0E9A" w:rsidRDefault="009D0E9A" w:rsidP="00C9018C">
      <w:pPr>
        <w:ind w:left="1094"/>
      </w:pPr>
      <w:r w:rsidRPr="009D0E9A">
        <w:t>There was also a lack of effect noted in females at trough and insufficient data for analysis in non-Caucasian populations.</w:t>
      </w:r>
    </w:p>
    <w:p w:rsidR="009D0E9A" w:rsidRPr="009D0E9A" w:rsidRDefault="009D0E9A" w:rsidP="00334FF9">
      <w:pPr>
        <w:pStyle w:val="Heading5"/>
      </w:pPr>
      <w:bookmarkStart w:id="236" w:name="_Toc290846276"/>
      <w:bookmarkStart w:id="237" w:name="_Toc442965426"/>
      <w:r w:rsidRPr="009D0E9A">
        <w:lastRenderedPageBreak/>
        <w:t>Study CVT3037</w:t>
      </w:r>
      <w:bookmarkEnd w:id="236"/>
      <w:bookmarkEnd w:id="237"/>
    </w:p>
    <w:p w:rsidR="009D0E9A" w:rsidRPr="009D0E9A" w:rsidRDefault="009D0E9A" w:rsidP="00334FF9">
      <w:pPr>
        <w:pStyle w:val="Heading6"/>
      </w:pPr>
      <w:r w:rsidRPr="009D0E9A">
        <w:t>Study design, objectives, locations and dates</w:t>
      </w:r>
    </w:p>
    <w:p w:rsidR="009D0E9A" w:rsidRPr="009D0E9A" w:rsidRDefault="009D0E9A" w:rsidP="009D0E9A">
      <w:r w:rsidRPr="009D0E9A">
        <w:t xml:space="preserve">CVT3037 was a </w:t>
      </w:r>
      <w:r w:rsidR="00B962C4">
        <w:t>Phase</w:t>
      </w:r>
      <w:r w:rsidRPr="009D0E9A">
        <w:t xml:space="preserve"> III, </w:t>
      </w:r>
      <w:r w:rsidR="00B962C4">
        <w:t>double blind</w:t>
      </w:r>
      <w:r w:rsidRPr="009D0E9A">
        <w:t xml:space="preserve">, randomised, </w:t>
      </w:r>
      <w:r w:rsidR="00B962C4">
        <w:t>placebo controlled</w:t>
      </w:r>
      <w:r w:rsidRPr="009D0E9A">
        <w:t>, parallel group study of ranolazine extended release (ER)</w:t>
      </w:r>
      <w:r w:rsidRPr="00E61AEF">
        <w:rPr>
          <w:vertAlign w:val="superscript"/>
        </w:rPr>
        <w:footnoteReference w:id="7"/>
      </w:r>
      <w:r w:rsidRPr="009D0E9A">
        <w:t xml:space="preserve"> </w:t>
      </w:r>
      <w:r w:rsidR="00E61AEF">
        <w:t>1,000 mg</w:t>
      </w:r>
      <w:r w:rsidRPr="009D0E9A">
        <w:t xml:space="preserve"> </w:t>
      </w:r>
      <w:r w:rsidR="00B962C4">
        <w:t>BD</w:t>
      </w:r>
      <w:r w:rsidRPr="009D0E9A">
        <w:t xml:space="preserve"> in 565 subjects with chronic angina pectoris who remained symptomatic despite treatment with amlodipine 10 mg </w:t>
      </w:r>
      <w:r w:rsidR="00EE0F9A">
        <w:t>once daily</w:t>
      </w:r>
      <w:r w:rsidRPr="009D0E9A">
        <w:t>. The primary objective was to assess efficacy on angina frequency during 6 weeks of treatment with secondary objectives assessing nitroglycerin consumption and quality of life.</w:t>
      </w:r>
    </w:p>
    <w:p w:rsidR="009D0E9A" w:rsidRPr="009D0E9A" w:rsidRDefault="009D0E9A" w:rsidP="009D0E9A">
      <w:r w:rsidRPr="009D0E9A">
        <w:t>The study was conducted at 3 centres in North America and 45 centres in Eastern Europe between 2004 and 2005.</w:t>
      </w:r>
    </w:p>
    <w:p w:rsidR="009D0E9A" w:rsidRPr="009D0E9A" w:rsidRDefault="009D0E9A" w:rsidP="00334FF9">
      <w:pPr>
        <w:pStyle w:val="Heading6"/>
      </w:pPr>
      <w:r w:rsidRPr="009D0E9A">
        <w:t>Inclusion and exclusion criteria</w:t>
      </w:r>
    </w:p>
    <w:p w:rsidR="009D0E9A" w:rsidRPr="009D0E9A" w:rsidRDefault="009D0E9A" w:rsidP="009D0E9A">
      <w:r w:rsidRPr="009D0E9A">
        <w:t xml:space="preserve">For inclusion subjects were: </w:t>
      </w:r>
      <w:r w:rsidR="00C55533">
        <w:t xml:space="preserve">≥ </w:t>
      </w:r>
      <w:r w:rsidRPr="009D0E9A">
        <w:t xml:space="preserve">18 years; 3 month history of chronic angina; diagnosis of CAD (as CVT3033); at least 14 days of amlodipine 10 mg </w:t>
      </w:r>
      <w:r w:rsidR="00EE0F9A">
        <w:t>once daily</w:t>
      </w:r>
      <w:r w:rsidRPr="009D0E9A">
        <w:t xml:space="preserve">; 14 days of stable dose of LAN (only LAN patch or isosorbide mononitrate) if applicable. To be eligible for randomisation patients must have had a weekly average of </w:t>
      </w:r>
      <w:r w:rsidR="00C55533">
        <w:t>≥</w:t>
      </w:r>
      <w:r w:rsidR="00E61AEF">
        <w:t xml:space="preserve"> </w:t>
      </w:r>
      <w:r w:rsidRPr="009D0E9A">
        <w:t xml:space="preserve">3 angina attacks while receiving amlodipine (10 mg </w:t>
      </w:r>
      <w:r w:rsidR="00EE0F9A">
        <w:t>once daily</w:t>
      </w:r>
      <w:r w:rsidRPr="009D0E9A">
        <w:t xml:space="preserve">) during the qualifying phase. Exclusion criteria were as per CVT3033 with the addition of: creatinine clearance </w:t>
      </w:r>
      <w:r w:rsidR="00C55533">
        <w:t xml:space="preserve">&lt; </w:t>
      </w:r>
      <w:r w:rsidRPr="009D0E9A">
        <w:t>30 mL/min; dialysis; orthostatic hypotension with LAN; and other anti</w:t>
      </w:r>
      <w:r w:rsidR="00744823">
        <w:noBreakHyphen/>
      </w:r>
      <w:r w:rsidRPr="009D0E9A">
        <w:t>anginals (beta blockers, other calcium antagonists, other LANs).</w:t>
      </w:r>
    </w:p>
    <w:p w:rsidR="009D0E9A" w:rsidRPr="009D0E9A" w:rsidRDefault="009D0E9A" w:rsidP="00334FF9">
      <w:pPr>
        <w:pStyle w:val="Heading6"/>
      </w:pPr>
      <w:r w:rsidRPr="009D0E9A">
        <w:t>Study treatments</w:t>
      </w:r>
    </w:p>
    <w:p w:rsidR="009D0E9A" w:rsidRDefault="009D0E9A" w:rsidP="009D0E9A">
      <w:r w:rsidRPr="009D0E9A">
        <w:t xml:space="preserve">During the pre-qualification period, subjects received 14 days </w:t>
      </w:r>
      <w:r w:rsidR="00E61AEF">
        <w:t>treatment with amlodipine 10 mg </w:t>
      </w:r>
      <w:r w:rsidR="00EE0F9A">
        <w:t>once daily</w:t>
      </w:r>
      <w:r w:rsidRPr="009D0E9A">
        <w:t xml:space="preserve"> and discontinued other anti-anginals, except for long acting nit</w:t>
      </w:r>
      <w:r w:rsidR="00E61AEF">
        <w:t>rates (LAN), within 5 </w:t>
      </w:r>
      <w:r w:rsidRPr="009D0E9A">
        <w:t>days of scr</w:t>
      </w:r>
      <w:r w:rsidR="00C9018C">
        <w:t xml:space="preserve">eening. There was then a single </w:t>
      </w:r>
      <w:r w:rsidRPr="009D0E9A">
        <w:t xml:space="preserve">blind, 2 week qualifying phase with placebo treatment on top of the amlodipine during which subjects need to have an average weekly rate of </w:t>
      </w:r>
      <w:r w:rsidR="00C55533">
        <w:t xml:space="preserve">≥ </w:t>
      </w:r>
      <w:r w:rsidRPr="009D0E9A">
        <w:t xml:space="preserve">3 angina attacks. This was followed by a randomised, </w:t>
      </w:r>
      <w:r w:rsidR="00B962C4">
        <w:t>double blind</w:t>
      </w:r>
      <w:r w:rsidRPr="009D0E9A">
        <w:t xml:space="preserve"> phase with one week on ranolazine ER 500 mg </w:t>
      </w:r>
      <w:r w:rsidR="00B962C4">
        <w:t>BD</w:t>
      </w:r>
      <w:r w:rsidRPr="009D0E9A">
        <w:t xml:space="preserve"> or placebo and then 6 weeks on ranolazine </w:t>
      </w:r>
      <w:r w:rsidR="00E61AEF">
        <w:t>1,000 mg</w:t>
      </w:r>
      <w:r w:rsidRPr="009D0E9A">
        <w:t xml:space="preserve"> </w:t>
      </w:r>
      <w:r w:rsidR="00B962C4">
        <w:t>BD</w:t>
      </w:r>
      <w:r w:rsidRPr="009D0E9A">
        <w:t xml:space="preserve"> or placebo. Amlodipine 10 mg </w:t>
      </w:r>
      <w:r w:rsidR="00EE0F9A">
        <w:t>once daily</w:t>
      </w:r>
      <w:r w:rsidRPr="009D0E9A">
        <w:t xml:space="preserve"> was continued for all subjects during the </w:t>
      </w:r>
      <w:r w:rsidR="00B962C4">
        <w:t>double blind</w:t>
      </w:r>
      <w:r w:rsidRPr="009D0E9A">
        <w:t xml:space="preserve"> phase </w:t>
      </w:r>
      <w:r w:rsidRPr="00B8592F">
        <w:t>(</w:t>
      </w:r>
      <w:r w:rsidR="004672B7">
        <w:t>Figure 6</w:t>
      </w:r>
      <w:r w:rsidRPr="00B8592F">
        <w:t>).</w:t>
      </w:r>
      <w:r w:rsidRPr="009D0E9A">
        <w:t xml:space="preserve"> Angina frequency and nitroglycerin use was recorded by subjects in a diary. The Seattle Angina Questionnaire (SAQ)</w:t>
      </w:r>
      <w:r w:rsidRPr="00E61AEF">
        <w:rPr>
          <w:vertAlign w:val="superscript"/>
        </w:rPr>
        <w:footnoteReference w:id="8"/>
      </w:r>
      <w:r w:rsidRPr="009D0E9A">
        <w:t xml:space="preserve"> was also completed at screening, randomisation and completion.</w:t>
      </w:r>
    </w:p>
    <w:p w:rsidR="00C9018C" w:rsidRPr="004054A2" w:rsidRDefault="004672B7" w:rsidP="00C9018C">
      <w:pPr>
        <w:pStyle w:val="FigureTitle"/>
      </w:pPr>
      <w:r>
        <w:lastRenderedPageBreak/>
        <w:t>Figure 6</w:t>
      </w:r>
      <w:r w:rsidR="00B8592F">
        <w:t>:</w:t>
      </w:r>
      <w:r w:rsidR="00C9018C">
        <w:t xml:space="preserve"> </w:t>
      </w:r>
      <w:r w:rsidR="00C9018C" w:rsidRPr="004054A2">
        <w:t>Study 3037. Study design</w:t>
      </w:r>
    </w:p>
    <w:p w:rsidR="00C9018C" w:rsidRPr="009D0E9A" w:rsidRDefault="00C9018C" w:rsidP="009D0E9A">
      <w:r>
        <w:rPr>
          <w:noProof/>
          <w:lang w:eastAsia="en-AU"/>
        </w:rPr>
        <w:drawing>
          <wp:inline distT="0" distB="0" distL="0" distR="0" wp14:anchorId="2B373807" wp14:editId="006D1D91">
            <wp:extent cx="4862469" cy="5544921"/>
            <wp:effectExtent l="0" t="0" r="0" b="0"/>
            <wp:docPr id="22" name="Picture 22" descr="Figure 6: Study 3037. Study design&#10;During the pre-qualification period, subjects received 14 days treatment with amlodipine 10 mg once daily and discontinued other anti-anginals, except for long acting nitrates (LAN), within 5 days of screening. There was then a single blind, 2 week qualifying phase with placebo treatment on top of the amlodipine during which subjects need to have an average weekly rate of ≥ 3 angina attacks. This was followed by a randomised, double blind phase with one week on ranolazine ER 500 mg BD or placebo and then 6 weeks on ranolazine 1,000 mg BD or placebo. Amlodipine 10 mg once daily was continued for all subjects during the double blind ph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25000"/>
                              </a14:imgEffect>
                              <a14:imgEffect>
                                <a14:brightnessContrast contrast="-20000"/>
                              </a14:imgEffect>
                            </a14:imgLayer>
                          </a14:imgProps>
                        </a:ext>
                      </a:extLst>
                    </a:blip>
                    <a:stretch>
                      <a:fillRect/>
                    </a:stretch>
                  </pic:blipFill>
                  <pic:spPr>
                    <a:xfrm>
                      <a:off x="0" y="0"/>
                      <a:ext cx="4864505" cy="5547242"/>
                    </a:xfrm>
                    <a:prstGeom prst="rect">
                      <a:avLst/>
                    </a:prstGeom>
                  </pic:spPr>
                </pic:pic>
              </a:graphicData>
            </a:graphic>
          </wp:inline>
        </w:drawing>
      </w:r>
    </w:p>
    <w:p w:rsidR="009D0E9A" w:rsidRPr="009D0E9A" w:rsidRDefault="009D0E9A" w:rsidP="00334FF9">
      <w:pPr>
        <w:pStyle w:val="Heading6"/>
      </w:pPr>
      <w:r w:rsidRPr="009D0E9A">
        <w:t>Effic</w:t>
      </w:r>
      <w:r w:rsidRPr="00334FF9">
        <w:rPr>
          <w:rStyle w:val="Heading6Char"/>
        </w:rPr>
        <w:t>a</w:t>
      </w:r>
      <w:r w:rsidRPr="009D0E9A">
        <w:t>cy variables and outcomes</w:t>
      </w:r>
    </w:p>
    <w:p w:rsidR="009D0E9A" w:rsidRPr="009D0E9A" w:rsidRDefault="009D0E9A" w:rsidP="009D0E9A">
      <w:r w:rsidRPr="009D0E9A">
        <w:t xml:space="preserve">The primary efficacy variable was the average weekly frequency of self-reported angina during the 6 week </w:t>
      </w:r>
      <w:r w:rsidR="00B962C4">
        <w:t>double blind</w:t>
      </w:r>
      <w:r w:rsidRPr="009D0E9A">
        <w:t xml:space="preserve"> treatment phase. Patients collected data in a diary. Other efficacy outcomes included the nitroglycerin consumption and the SAQ.</w:t>
      </w:r>
    </w:p>
    <w:p w:rsidR="009D0E9A" w:rsidRPr="009D0E9A" w:rsidRDefault="009D0E9A" w:rsidP="00334FF9">
      <w:pPr>
        <w:pStyle w:val="Heading6"/>
      </w:pPr>
      <w:r w:rsidRPr="009D0E9A">
        <w:t>Randomisation and blinding methods</w:t>
      </w:r>
    </w:p>
    <w:p w:rsidR="009D0E9A" w:rsidRPr="009D0E9A" w:rsidRDefault="009D0E9A" w:rsidP="009D0E9A">
      <w:r w:rsidRPr="009D0E9A">
        <w:t>Blinding was via the use of matching placebo tablets and subjects were randomised in a 1:1 ratio via an IVRS.</w:t>
      </w:r>
    </w:p>
    <w:p w:rsidR="009D0E9A" w:rsidRPr="009D0E9A" w:rsidDel="0081373E" w:rsidRDefault="009D0E9A" w:rsidP="00334FF9">
      <w:pPr>
        <w:pStyle w:val="Heading6"/>
      </w:pPr>
      <w:r w:rsidRPr="009D0E9A" w:rsidDel="0081373E">
        <w:t>Sample size</w:t>
      </w:r>
    </w:p>
    <w:p w:rsidR="009D0E9A" w:rsidRPr="009D0E9A" w:rsidRDefault="009D0E9A" w:rsidP="009D0E9A">
      <w:r w:rsidRPr="009D0E9A">
        <w:t>A sample size of 500 randomised subjects (450 at end of 6 weeks treatment, 225 per group) was required to give the study a 95% power to detect a reduction of 1.0 in the average weekly angina attack rate, assuming a mean placebo rate of 3.3 attacks per week.</w:t>
      </w:r>
    </w:p>
    <w:p w:rsidR="009D0E9A" w:rsidRPr="009D0E9A" w:rsidRDefault="009D0E9A" w:rsidP="00334FF9">
      <w:pPr>
        <w:pStyle w:val="Heading6"/>
      </w:pPr>
      <w:r w:rsidRPr="009D0E9A">
        <w:t>Statistical methods and analysis populations</w:t>
      </w:r>
    </w:p>
    <w:p w:rsidR="009D0E9A" w:rsidRPr="009D0E9A" w:rsidRDefault="009D0E9A" w:rsidP="009D0E9A">
      <w:r w:rsidRPr="009D0E9A">
        <w:t xml:space="preserve">The primary analysis was the full analysis set (FAS) of subjects who had at least one dose of study medication and had any recorded angina in the double blind phase. A Cochran Mantel </w:t>
      </w:r>
      <w:r w:rsidRPr="009D0E9A">
        <w:lastRenderedPageBreak/>
        <w:t>Haenszel test of rank-based scores, stratified by geographic region of the centres, was used. Mean test scores were not used due to some outlying data points and trimmed means were used</w:t>
      </w:r>
      <w:r w:rsidR="00E61AEF">
        <w:t>.</w:t>
      </w:r>
      <w:r w:rsidRPr="00E61AEF">
        <w:rPr>
          <w:vertAlign w:val="superscript"/>
        </w:rPr>
        <w:footnoteReference w:id="9"/>
      </w:r>
      <w:r w:rsidRPr="009D0E9A">
        <w:t xml:space="preserve"> A change in the SAQ score from baseline was analysed by ANCOVA with effects for treatment, pool centre and baseline score.</w:t>
      </w:r>
    </w:p>
    <w:p w:rsidR="009D0E9A" w:rsidRPr="009D0E9A" w:rsidRDefault="00334FF9" w:rsidP="00334FF9">
      <w:pPr>
        <w:pStyle w:val="Comment"/>
      </w:pPr>
      <w:r w:rsidRPr="00334FF9">
        <w:rPr>
          <w:b/>
        </w:rPr>
        <w:t xml:space="preserve">Comment: </w:t>
      </w:r>
      <w:r w:rsidR="009D0E9A" w:rsidRPr="009D0E9A">
        <w:t>The mean change from baseline in weekly angina attacks would be relevant to calculate.</w:t>
      </w:r>
    </w:p>
    <w:p w:rsidR="009D0E9A" w:rsidRPr="009D0E9A" w:rsidRDefault="009D0E9A" w:rsidP="009D0E9A">
      <w:r w:rsidRPr="009D0E9A">
        <w:t>There were 2 protocol amendments, with the main change being allowing the use of LANs if there was no orthostatic hypotension.</w:t>
      </w:r>
    </w:p>
    <w:p w:rsidR="009D0E9A" w:rsidRPr="004B259C" w:rsidRDefault="009D0E9A" w:rsidP="00334FF9">
      <w:pPr>
        <w:pStyle w:val="Heading6"/>
      </w:pPr>
      <w:r w:rsidRPr="004B259C">
        <w:t>Participant flow</w:t>
      </w:r>
    </w:p>
    <w:p w:rsidR="00761FD3" w:rsidRDefault="009D0E9A" w:rsidP="00761FD3">
      <w:r w:rsidRPr="00914D20">
        <w:t>From 627 qualifying subjects, 565 were randomised (284 placebo and 281 ranolazine), 552 (98%)</w:t>
      </w:r>
      <w:r w:rsidR="00E61AEF">
        <w:t xml:space="preserve"> </w:t>
      </w:r>
      <w:r w:rsidR="00761FD3" w:rsidRPr="00761FD3">
        <w:t xml:space="preserve">completed the </w:t>
      </w:r>
      <w:r w:rsidR="00B962C4">
        <w:t>double blind</w:t>
      </w:r>
      <w:r w:rsidR="00761FD3" w:rsidRPr="00761FD3">
        <w:t xml:space="preserve"> treatment phase and 13 (2%) prematurely discontinued </w:t>
      </w:r>
      <w:r w:rsidR="00761FD3" w:rsidRPr="00B8592F">
        <w:t xml:space="preserve">(Figure </w:t>
      </w:r>
      <w:r w:rsidR="004672B7">
        <w:t>7</w:t>
      </w:r>
      <w:r w:rsidR="00761FD3" w:rsidRPr="00761FD3">
        <w:t>). There were 558 (281 placebo and 227 ranolazine) subjects in the FAS.</w:t>
      </w:r>
    </w:p>
    <w:p w:rsidR="00C9018C" w:rsidRDefault="00C9018C" w:rsidP="00C9018C">
      <w:pPr>
        <w:pStyle w:val="FigureTitle"/>
      </w:pPr>
      <w:r>
        <w:t xml:space="preserve">Figure </w:t>
      </w:r>
      <w:r w:rsidR="004672B7">
        <w:t>7</w:t>
      </w:r>
      <w:r w:rsidR="00B8592F">
        <w:t>:</w:t>
      </w:r>
      <w:r>
        <w:t xml:space="preserve"> </w:t>
      </w:r>
      <w:r w:rsidRPr="004054A2">
        <w:t>Study CVT3037. Patient disposition</w:t>
      </w:r>
    </w:p>
    <w:p w:rsidR="00C9018C" w:rsidRPr="00761FD3" w:rsidRDefault="00C9018C" w:rsidP="00573C23">
      <w:r>
        <w:rPr>
          <w:noProof/>
          <w:lang w:eastAsia="en-AU"/>
        </w:rPr>
        <w:drawing>
          <wp:inline distT="0" distB="0" distL="0" distR="0" wp14:anchorId="68752EF9" wp14:editId="72980156">
            <wp:extent cx="4962338" cy="4725619"/>
            <wp:effectExtent l="0" t="0" r="0" b="0"/>
            <wp:docPr id="23" name="Picture 23" descr="Figure 7: Study CVT3037. Patient disposition&#10;From 627 qualifying subjects, 565 were randomised (284 placebo and 281 ranolazine), 552 (98%) completed the double blind treatment phase and 13 (2%) prematurely discontinued (Figure 6). There were 558 (281 placebo and 227 ranolazine) subjects in the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sharpenSoften amount="25000"/>
                              </a14:imgEffect>
                              <a14:imgEffect>
                                <a14:brightnessContrast contrast="-20000"/>
                              </a14:imgEffect>
                            </a14:imgLayer>
                          </a14:imgProps>
                        </a:ext>
                      </a:extLst>
                    </a:blip>
                    <a:stretch>
                      <a:fillRect/>
                    </a:stretch>
                  </pic:blipFill>
                  <pic:spPr>
                    <a:xfrm>
                      <a:off x="0" y="0"/>
                      <a:ext cx="4962198" cy="4725486"/>
                    </a:xfrm>
                    <a:prstGeom prst="rect">
                      <a:avLst/>
                    </a:prstGeom>
                  </pic:spPr>
                </pic:pic>
              </a:graphicData>
            </a:graphic>
          </wp:inline>
        </w:drawing>
      </w:r>
    </w:p>
    <w:p w:rsidR="00761FD3" w:rsidRPr="00761FD3" w:rsidRDefault="00761FD3" w:rsidP="00761FD3">
      <w:pPr>
        <w:pStyle w:val="Heading6"/>
      </w:pPr>
      <w:r w:rsidRPr="00761FD3">
        <w:t>Major protocol violations/deviations</w:t>
      </w:r>
    </w:p>
    <w:p w:rsidR="00761FD3" w:rsidRPr="00761FD3" w:rsidRDefault="00761FD3" w:rsidP="00761FD3">
      <w:r w:rsidRPr="00761FD3">
        <w:t>Protocol deviations were noted in 4% of placebo and 2% of ranolazine subjects. An analysis of treatment compliance was not provided in the CSR.</w:t>
      </w:r>
    </w:p>
    <w:p w:rsidR="00761FD3" w:rsidRPr="00761FD3" w:rsidRDefault="00761FD3" w:rsidP="00761FD3">
      <w:pPr>
        <w:pStyle w:val="Heading6"/>
      </w:pPr>
      <w:r w:rsidRPr="00761FD3">
        <w:lastRenderedPageBreak/>
        <w:t>Baseline data</w:t>
      </w:r>
    </w:p>
    <w:p w:rsidR="00761FD3" w:rsidRPr="00761FD3" w:rsidRDefault="00761FD3" w:rsidP="00761FD3">
      <w:r w:rsidRPr="00761FD3">
        <w:t>Patients had a mean age of 61.7 years (range 39 to 84), were predominantly male (72%), Caucasian (99%), and from Eastern Europe (97%), with 44% placebo and 46% ranolazine subjects taking LANs at baseline. All patients had a history of CAD and stable angina, 89% had hypertension, 80% at least one previous MI, 52% CHF, 35% unstable angina, 33% arrhythmias, 23% COPD and 19% diabetes. Treatment groups had no significant differences in baseline characteristics. Baseline angina attack rate (ranolazine: 5.53, placebo: 5.62) and nitroglycerin doses per week (ranolazine: 4.33, placebo: 4.91) were not significantly different between groups.</w:t>
      </w:r>
    </w:p>
    <w:p w:rsidR="00761FD3" w:rsidRPr="00761FD3" w:rsidRDefault="00761FD3" w:rsidP="00761FD3">
      <w:pPr>
        <w:pStyle w:val="Heading6"/>
      </w:pPr>
      <w:r w:rsidRPr="00761FD3">
        <w:t>Results for the primary efficacy outcome</w:t>
      </w:r>
    </w:p>
    <w:p w:rsidR="00761FD3" w:rsidRDefault="00761FD3" w:rsidP="00761FD3">
      <w:r w:rsidRPr="00761FD3">
        <w:t xml:space="preserve">Over the 6 week treatment period, there was a significant reduction in the average weekly rate of angina attack in the ranolazine group compared to placebo (trimmed mean 2.82 </w:t>
      </w:r>
      <w:r w:rsidR="00E61AEF">
        <w:t>versus</w:t>
      </w:r>
      <w:r w:rsidRPr="00761FD3">
        <w:t xml:space="preserve"> 3.24, p</w:t>
      </w:r>
      <w:r w:rsidR="000616D3">
        <w:t xml:space="preserve"> = </w:t>
      </w:r>
      <w:r w:rsidRPr="00761FD3">
        <w:t>0.028</w:t>
      </w:r>
      <w:r w:rsidRPr="00B8592F">
        <w:t xml:space="preserve">) (Table </w:t>
      </w:r>
      <w:r w:rsidR="004672B7">
        <w:t>16</w:t>
      </w:r>
      <w:r w:rsidRPr="00B8592F">
        <w:t>). From a baseline average weekly angina attacks of 5.53 the ranolazine treated group reduced to</w:t>
      </w:r>
      <w:r w:rsidRPr="00761FD3">
        <w:t xml:space="preserve"> 2.82. It is of note that the placebo group also had a reduction in angina attack rate compared to baseline of 5.62 to 3.24.</w:t>
      </w:r>
    </w:p>
    <w:p w:rsidR="00170C08" w:rsidRDefault="00170C08" w:rsidP="00170C08">
      <w:pPr>
        <w:pStyle w:val="Comment"/>
      </w:pPr>
      <w:r w:rsidRPr="00761FD3">
        <w:rPr>
          <w:b/>
        </w:rPr>
        <w:t>Comment:</w:t>
      </w:r>
      <w:r w:rsidRPr="00761FD3">
        <w:t xml:space="preserve"> The between group difference was less that one attack per week.</w:t>
      </w:r>
    </w:p>
    <w:p w:rsidR="00170C08" w:rsidRPr="004054A2" w:rsidRDefault="00170C08" w:rsidP="00170C08">
      <w:pPr>
        <w:pStyle w:val="Tabletitle"/>
      </w:pPr>
      <w:r>
        <w:t xml:space="preserve">Table </w:t>
      </w:r>
      <w:r w:rsidR="004672B7">
        <w:t>16</w:t>
      </w:r>
      <w:r w:rsidR="00B8592F">
        <w:t>:</w:t>
      </w:r>
      <w:r>
        <w:t xml:space="preserve"> </w:t>
      </w:r>
      <w:r w:rsidRPr="004054A2">
        <w:t>Study CVT3037. Average weekly rate of angina attacks during the 6 we</w:t>
      </w:r>
      <w:r w:rsidR="00B8592F">
        <w:t>ek double blind treatment phase</w:t>
      </w:r>
    </w:p>
    <w:p w:rsidR="00170C08" w:rsidRPr="00761FD3" w:rsidRDefault="00170C08" w:rsidP="00761FD3">
      <w:r>
        <w:rPr>
          <w:noProof/>
          <w:lang w:eastAsia="en-AU"/>
        </w:rPr>
        <w:drawing>
          <wp:inline distT="0" distB="0" distL="0" distR="0" wp14:anchorId="0F40D62B" wp14:editId="4564FB4C">
            <wp:extent cx="5591175" cy="1733550"/>
            <wp:effectExtent l="0" t="0" r="9525" b="0"/>
            <wp:docPr id="24" name="Picture 24" descr="Table 16: Study CVT3037. Average weekly rate of angina attacks during the 6 week double blind treatment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5591175" cy="1733550"/>
                    </a:xfrm>
                    <a:prstGeom prst="rect">
                      <a:avLst/>
                    </a:prstGeom>
                  </pic:spPr>
                </pic:pic>
              </a:graphicData>
            </a:graphic>
          </wp:inline>
        </w:drawing>
      </w:r>
    </w:p>
    <w:p w:rsidR="00761FD3" w:rsidRPr="00761FD3" w:rsidRDefault="00761FD3" w:rsidP="00761FD3">
      <w:pPr>
        <w:pStyle w:val="Heading6"/>
      </w:pPr>
      <w:r w:rsidRPr="00761FD3">
        <w:t>Results for other efficacy outcomes</w:t>
      </w:r>
    </w:p>
    <w:p w:rsidR="00761FD3" w:rsidRDefault="00761FD3" w:rsidP="00761FD3">
      <w:r w:rsidRPr="00761FD3">
        <w:t xml:space="preserve">The weekly consumption rate of nitroglycerin was significantly lower in the ranolazine group compared to placebo (trimmed mean 1.99 </w:t>
      </w:r>
      <w:r w:rsidR="00E61AEF">
        <w:t>versus</w:t>
      </w:r>
      <w:r w:rsidRPr="00761FD3">
        <w:t xml:space="preserve"> 2.63, p</w:t>
      </w:r>
      <w:r w:rsidR="000616D3">
        <w:t xml:space="preserve"> = </w:t>
      </w:r>
      <w:r w:rsidRPr="00761FD3">
        <w:t xml:space="preserve">0.014). On the SAQ, only angina frequency was noted to be significantly improved compared to placebo, while no difference was found in the other 4 </w:t>
      </w:r>
      <w:r w:rsidRPr="00B8592F">
        <w:t>elements (</w:t>
      </w:r>
      <w:r w:rsidR="004672B7">
        <w:t>Figure 8</w:t>
      </w:r>
      <w:r w:rsidRPr="00B8592F">
        <w:t>).</w:t>
      </w:r>
    </w:p>
    <w:p w:rsidR="00170C08" w:rsidRPr="004054A2" w:rsidRDefault="00170C08" w:rsidP="00170C08">
      <w:pPr>
        <w:pStyle w:val="FigureTitle"/>
      </w:pPr>
      <w:r>
        <w:lastRenderedPageBreak/>
        <w:t xml:space="preserve">Figure </w:t>
      </w:r>
      <w:r w:rsidR="004672B7">
        <w:t>8</w:t>
      </w:r>
      <w:r w:rsidR="00B8592F">
        <w:t>:</w:t>
      </w:r>
      <w:r>
        <w:t xml:space="preserve"> </w:t>
      </w:r>
      <w:r w:rsidRPr="004054A2">
        <w:t>Study CVT3037. Change in SAQ dimension scores from baseline to study</w:t>
      </w:r>
      <w:r>
        <w:t xml:space="preserve"> termination</w:t>
      </w:r>
    </w:p>
    <w:p w:rsidR="00170C08" w:rsidRPr="00761FD3" w:rsidRDefault="00170C08" w:rsidP="00761FD3">
      <w:r>
        <w:rPr>
          <w:noProof/>
          <w:lang w:eastAsia="en-AU"/>
        </w:rPr>
        <w:drawing>
          <wp:inline distT="0" distB="0" distL="0" distR="0" wp14:anchorId="4E097DFB" wp14:editId="5D32EB2F">
            <wp:extent cx="5210659" cy="3438144"/>
            <wp:effectExtent l="0" t="0" r="9525" b="0"/>
            <wp:docPr id="25" name="Picture 25" descr="Figure 8: Study CVT3037. Change in SAQ dimension scores from baseline to study term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08736" cy="3436875"/>
                    </a:xfrm>
                    <a:prstGeom prst="rect">
                      <a:avLst/>
                    </a:prstGeom>
                  </pic:spPr>
                </pic:pic>
              </a:graphicData>
            </a:graphic>
          </wp:inline>
        </w:drawing>
      </w:r>
    </w:p>
    <w:p w:rsidR="00761FD3" w:rsidRDefault="00761FD3" w:rsidP="00761FD3">
      <w:r w:rsidRPr="00761FD3">
        <w:t xml:space="preserve">The reduction in angina attack rate was noted in subjects using LANs (ranolazine 2.91 </w:t>
      </w:r>
      <w:r w:rsidR="00E61AEF">
        <w:t>versus</w:t>
      </w:r>
      <w:r w:rsidRPr="00761FD3">
        <w:t xml:space="preserve"> placebo 3.33) and in non-users (2.74 </w:t>
      </w:r>
      <w:r w:rsidR="00E61AEF">
        <w:t>versus</w:t>
      </w:r>
      <w:r w:rsidRPr="00761FD3">
        <w:t xml:space="preserve"> 3.17) though these differences were not statistically significant, perhaps due to small sample sizes. The effect of ranolazine on angina attacks and nitroglycerin consumption was consistent across the subgroup analyses for age (</w:t>
      </w:r>
      <w:r w:rsidR="00E61AEF">
        <w:t xml:space="preserve">± </w:t>
      </w:r>
      <w:r w:rsidRPr="00761FD3">
        <w:t xml:space="preserve">65 years). For women, although the trimmed mean average weekly angina attack rate was lower in the ranolazine than </w:t>
      </w:r>
      <w:r w:rsidR="00C55533">
        <w:t>placebo treated</w:t>
      </w:r>
      <w:r w:rsidRPr="00761FD3">
        <w:t xml:space="preserve"> (2.59 </w:t>
      </w:r>
      <w:r w:rsidR="00E61AEF">
        <w:t>versus</w:t>
      </w:r>
      <w:r w:rsidRPr="00761FD3">
        <w:t xml:space="preserve"> 3.39) the median attack rate was similar (2.43 </w:t>
      </w:r>
      <w:r w:rsidR="00E61AEF">
        <w:t>versus</w:t>
      </w:r>
      <w:r w:rsidRPr="00761FD3">
        <w:t xml:space="preserve"> 2.38). In the </w:t>
      </w:r>
      <w:r w:rsidR="00E61AEF">
        <w:t>ranolazine treated</w:t>
      </w:r>
      <w:r w:rsidRPr="00761FD3">
        <w:t xml:space="preserve"> patients, the trimmed mean attack rate was lower in females than males (2.59 </w:t>
      </w:r>
      <w:r w:rsidR="00E61AEF">
        <w:t>versus</w:t>
      </w:r>
      <w:r w:rsidRPr="00761FD3">
        <w:t xml:space="preserve"> 2.91</w:t>
      </w:r>
      <w:r w:rsidRPr="00B8592F">
        <w:t xml:space="preserve">) (Table </w:t>
      </w:r>
      <w:r w:rsidR="004672B7">
        <w:t>17</w:t>
      </w:r>
      <w:r w:rsidRPr="00761FD3">
        <w:t xml:space="preserve">) as was the average weekly rate of nitroglycerin consumption (1.85 </w:t>
      </w:r>
      <w:r w:rsidR="00E61AEF">
        <w:t>versus</w:t>
      </w:r>
      <w:r w:rsidRPr="00761FD3">
        <w:t xml:space="preserve"> 2.04).</w:t>
      </w:r>
    </w:p>
    <w:p w:rsidR="00170C08" w:rsidRDefault="00170C08" w:rsidP="00170C08">
      <w:pPr>
        <w:pStyle w:val="Tabletitle"/>
      </w:pPr>
      <w:r>
        <w:t xml:space="preserve">Table </w:t>
      </w:r>
      <w:r w:rsidR="004672B7">
        <w:t>17</w:t>
      </w:r>
      <w:r w:rsidR="00B8592F">
        <w:t>:</w:t>
      </w:r>
      <w:r>
        <w:t xml:space="preserve"> Study CVT3037 Average weekly rate of angina attacks during the 6 week double blind treatment phase by sex</w:t>
      </w:r>
    </w:p>
    <w:p w:rsidR="00170C08" w:rsidRPr="00170C08" w:rsidRDefault="00170C08" w:rsidP="00170C08">
      <w:r>
        <w:rPr>
          <w:noProof/>
          <w:lang w:eastAsia="en-AU"/>
        </w:rPr>
        <w:drawing>
          <wp:inline distT="0" distB="0" distL="0" distR="0" wp14:anchorId="05756496" wp14:editId="03A0814C">
            <wp:extent cx="5400675" cy="2724150"/>
            <wp:effectExtent l="0" t="0" r="9525" b="0"/>
            <wp:docPr id="26" name="Picture 26" descr="Table 17: Study CVT3037 Average weekly rate of angina attacks during the 6 week double blind treatment phase by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BEBA8EAE-BF5A-486C-A8C5-ECC9F3942E4B}">
                          <a14:imgProps xmlns:a14="http://schemas.microsoft.com/office/drawing/2010/main">
                            <a14:imgLayer r:embed="rId45">
                              <a14:imgEffect>
                                <a14:brightnessContrast contrast="-20000"/>
                              </a14:imgEffect>
                            </a14:imgLayer>
                          </a14:imgProps>
                        </a:ext>
                      </a:extLst>
                    </a:blip>
                    <a:stretch>
                      <a:fillRect/>
                    </a:stretch>
                  </pic:blipFill>
                  <pic:spPr>
                    <a:xfrm>
                      <a:off x="0" y="0"/>
                      <a:ext cx="5400675" cy="2724150"/>
                    </a:xfrm>
                    <a:prstGeom prst="rect">
                      <a:avLst/>
                    </a:prstGeom>
                  </pic:spPr>
                </pic:pic>
              </a:graphicData>
            </a:graphic>
          </wp:inline>
        </w:drawing>
      </w:r>
    </w:p>
    <w:p w:rsidR="00B962C4" w:rsidRDefault="00170C08" w:rsidP="00170C08">
      <w:pPr>
        <w:pStyle w:val="Comment"/>
        <w:ind w:left="1094" w:hanging="1094"/>
      </w:pPr>
      <w:r>
        <w:rPr>
          <w:b/>
        </w:rPr>
        <w:lastRenderedPageBreak/>
        <w:t>Comment</w:t>
      </w:r>
      <w:r w:rsidR="00761FD3" w:rsidRPr="00761FD3">
        <w:t xml:space="preserve">: Study CVT3037 showed that during 6 weeks of treatment with ranolazine </w:t>
      </w:r>
      <w:r w:rsidR="00E61AEF">
        <w:t>1,000 mg</w:t>
      </w:r>
      <w:r w:rsidR="00761FD3" w:rsidRPr="00761FD3">
        <w:t xml:space="preserve"> </w:t>
      </w:r>
      <w:r w:rsidR="00B962C4">
        <w:t>BD</w:t>
      </w:r>
      <w:r w:rsidR="00761FD3" w:rsidRPr="00761FD3">
        <w:t xml:space="preserve"> there was a statistically significant lower number of angina attacks per week compared to placebo (2.82 </w:t>
      </w:r>
      <w:r w:rsidR="00E61AEF">
        <w:t>versus</w:t>
      </w:r>
      <w:r w:rsidR="00761FD3" w:rsidRPr="00761FD3">
        <w:t xml:space="preserve"> 3.24) in patients with chronic angina who were symptomatic despite maximal dose of amlodipine (10 mg </w:t>
      </w:r>
      <w:r w:rsidR="00EE0F9A">
        <w:t>once daily</w:t>
      </w:r>
      <w:r w:rsidR="00761FD3" w:rsidRPr="00761FD3">
        <w:t>) (and LAN in 45%)</w:t>
      </w:r>
      <w:r w:rsidR="00B962C4">
        <w:t>.</w:t>
      </w:r>
    </w:p>
    <w:p w:rsidR="00761FD3" w:rsidRPr="00761FD3" w:rsidRDefault="00761FD3" w:rsidP="00170C08">
      <w:pPr>
        <w:ind w:left="1094"/>
      </w:pPr>
      <w:r w:rsidRPr="00761FD3">
        <w:t>There was an evident placebo response and the benefit over placebo was less than one angina attack per week.</w:t>
      </w:r>
    </w:p>
    <w:p w:rsidR="00761FD3" w:rsidRPr="00761FD3" w:rsidRDefault="00761FD3" w:rsidP="00170C08">
      <w:pPr>
        <w:ind w:left="1094"/>
      </w:pPr>
      <w:r w:rsidRPr="00761FD3">
        <w:t xml:space="preserve">The baseline average weekly rate of angina attacks by gender was not presented. It is therefore not possible to calculate the change from baseline to </w:t>
      </w:r>
      <w:r w:rsidR="00491BC3">
        <w:t>Week</w:t>
      </w:r>
      <w:r w:rsidRPr="00761FD3">
        <w:t xml:space="preserve"> 6 in males and females and compare results. It is noted in the US PI there is a statement “In ERICA, where the primary endpoint was angina attack frequency, the mean reduction in weekly angina attacks was 0.3 for females and 1.3 for males”. The </w:t>
      </w:r>
      <w:r w:rsidR="00B962C4">
        <w:t>sponsor</w:t>
      </w:r>
      <w:r w:rsidRPr="00761FD3">
        <w:t xml:space="preserve"> has been asked to present and discuss these data which indicate lower efficacy in females (as was also noted in CVT3033).</w:t>
      </w:r>
    </w:p>
    <w:p w:rsidR="00761FD3" w:rsidRPr="00761FD3" w:rsidRDefault="00761FD3" w:rsidP="00170C08">
      <w:pPr>
        <w:ind w:left="1094"/>
      </w:pPr>
      <w:r w:rsidRPr="00761FD3">
        <w:t>Data interpretation could have been improved if mean changes from baseline were assessed.</w:t>
      </w:r>
    </w:p>
    <w:p w:rsidR="00B962C4" w:rsidRDefault="00761FD3" w:rsidP="00170C08">
      <w:pPr>
        <w:ind w:left="1094"/>
      </w:pPr>
      <w:r w:rsidRPr="00761FD3">
        <w:t>It is noted that the SAQ had not been validated for use in Eastern European countries</w:t>
      </w:r>
      <w:r w:rsidR="00B962C4">
        <w:t>.</w:t>
      </w:r>
    </w:p>
    <w:p w:rsidR="00B962C4" w:rsidRDefault="00761FD3" w:rsidP="00170C08">
      <w:pPr>
        <w:ind w:left="1094"/>
      </w:pPr>
      <w:r w:rsidRPr="00761FD3">
        <w:t>The main outcomes were based on patient reports which may be subject to patient perception, however, the study was blinded and placebo controlled which would control for this potential bias</w:t>
      </w:r>
      <w:r w:rsidR="00B962C4">
        <w:t>.</w:t>
      </w:r>
    </w:p>
    <w:p w:rsidR="00761FD3" w:rsidRPr="00761FD3" w:rsidRDefault="00761FD3" w:rsidP="00170C08">
      <w:pPr>
        <w:ind w:left="1094"/>
      </w:pPr>
      <w:r w:rsidRPr="00761FD3">
        <w:t xml:space="preserve">The patient population was not on optimised </w:t>
      </w:r>
      <w:r w:rsidR="00B962C4">
        <w:t>anti-anginal</w:t>
      </w:r>
      <w:r w:rsidRPr="00761FD3">
        <w:t>s (beta blockers, calcium antagonists) and therefore not ideally matching the proposed indicated population (“inadequately controlled angina”).</w:t>
      </w:r>
    </w:p>
    <w:p w:rsidR="00761FD3" w:rsidRPr="00761FD3" w:rsidRDefault="00761FD3" w:rsidP="00170C08">
      <w:pPr>
        <w:ind w:left="1094"/>
      </w:pPr>
      <w:r w:rsidRPr="00761FD3">
        <w:t xml:space="preserve">As treatment duration in this study was for 6 weeks duration, instead of the recommended 12 weeks, efficacy was not assessed from exercise based variables, and the </w:t>
      </w:r>
      <w:r w:rsidR="00B962C4">
        <w:t>anti-anginal</w:t>
      </w:r>
      <w:r w:rsidRPr="00761FD3">
        <w:t xml:space="preserve">s not optimised for the included patient population, the evaluator believes this study provides supportive efficacy evidence only (rather than pivotal as claimed by the </w:t>
      </w:r>
      <w:r w:rsidR="00B962C4">
        <w:t>sponsor</w:t>
      </w:r>
      <w:r w:rsidRPr="00761FD3">
        <w:t>).</w:t>
      </w:r>
    </w:p>
    <w:p w:rsidR="00761FD3" w:rsidRPr="00761FD3" w:rsidRDefault="00761FD3" w:rsidP="00761FD3">
      <w:pPr>
        <w:pStyle w:val="Heading5"/>
      </w:pPr>
      <w:bookmarkStart w:id="238" w:name="_Toc442965427"/>
      <w:r w:rsidRPr="00761FD3">
        <w:t>Study CVT3036</w:t>
      </w:r>
      <w:bookmarkEnd w:id="238"/>
    </w:p>
    <w:p w:rsidR="00761FD3" w:rsidRPr="00761FD3" w:rsidRDefault="00761FD3" w:rsidP="00761FD3">
      <w:pPr>
        <w:pStyle w:val="Heading6"/>
      </w:pPr>
      <w:r w:rsidRPr="00761FD3">
        <w:t>Study design, objectives, locations and dates</w:t>
      </w:r>
    </w:p>
    <w:p w:rsidR="00761FD3" w:rsidRPr="00761FD3" w:rsidRDefault="00761FD3" w:rsidP="00761FD3">
      <w:r w:rsidRPr="00761FD3">
        <w:t xml:space="preserve">Study CVT3036, also known as the Metabolic Efficiency with </w:t>
      </w:r>
      <w:r w:rsidR="00DA3C88">
        <w:t>ranolazine</w:t>
      </w:r>
      <w:r w:rsidRPr="00761FD3">
        <w:t xml:space="preserve"> for less Ischaemia in Non-ST elevation acute coronary syndromes (MERLIN-TIMI 36) study, was a randomised </w:t>
      </w:r>
      <w:r w:rsidR="00B962C4">
        <w:t>double blind</w:t>
      </w:r>
      <w:r w:rsidRPr="00761FD3">
        <w:t xml:space="preserve">, parallel group, </w:t>
      </w:r>
      <w:r w:rsidR="00B962C4">
        <w:t>placebo controlled</w:t>
      </w:r>
      <w:r w:rsidRPr="00761FD3">
        <w:t xml:space="preserve"> multinational study. The study was conducted between 2004 and 2007 at 442 sites in 17 countries in North America, Eastern Europe, Western Europe, Israel and South Africa.</w:t>
      </w:r>
    </w:p>
    <w:p w:rsidR="00761FD3" w:rsidRPr="00761FD3" w:rsidRDefault="00761FD3" w:rsidP="00761FD3">
      <w:r w:rsidRPr="00761FD3">
        <w:t xml:space="preserve">The primary objective was to determine whether ranolazine was superior to placebo for reducing the rate of cardiovascular (CV) death, myocardial infarction (MI), or recurrent ischemia during long term treatment of patients with non-ST elevation acute coronary syndrome (ACS) receiving standard therapy. Secondary objectives included the assessment of major CV events with severe recurrent ischaemia; the rate of therapy failure (CV death, MI, recurrent ischaemia, positive Holter for ischaemia, hospitalisation for heart failure, early positive ETT) within 30 days and also long term; QOL using the SAQ; exercise duration on ETT at </w:t>
      </w:r>
      <w:r w:rsidR="0071283F">
        <w:t>Month</w:t>
      </w:r>
      <w:r w:rsidRPr="00761FD3">
        <w:t xml:space="preserve"> 8; and total ischaemia duration on Holter in first 72 hours.</w:t>
      </w:r>
    </w:p>
    <w:p w:rsidR="00761FD3" w:rsidRPr="00761FD3" w:rsidRDefault="00761FD3" w:rsidP="00761FD3">
      <w:r w:rsidRPr="00761FD3">
        <w:t xml:space="preserve">After hospital discharge, subjects had visits at </w:t>
      </w:r>
      <w:r w:rsidR="00D62E0C">
        <w:t>Day</w:t>
      </w:r>
      <w:r w:rsidRPr="00761FD3">
        <w:t xml:space="preserve"> 14, </w:t>
      </w:r>
      <w:r w:rsidR="0071283F">
        <w:t>Month</w:t>
      </w:r>
      <w:r w:rsidRPr="00761FD3">
        <w:t xml:space="preserve"> 4 and the every 4 months until the end of the study. Subjects who discontinued treatment continued to be followed up until study end. Assessments included: continuous Holter monitor for 7 days from randomisation; ECGs at study visits post discharge; laboratory measurements including HbA1c; QOL questionnaire; ETT </w:t>
      </w:r>
      <w:r w:rsidRPr="00761FD3">
        <w:lastRenderedPageBreak/>
        <w:t xml:space="preserve">at </w:t>
      </w:r>
      <w:r w:rsidR="0071283F">
        <w:t>Month</w:t>
      </w:r>
      <w:r w:rsidRPr="00761FD3">
        <w:t xml:space="preserve"> 8 (or the final visit if this was before </w:t>
      </w:r>
      <w:r w:rsidR="0071283F">
        <w:t>Month</w:t>
      </w:r>
      <w:r w:rsidRPr="00761FD3">
        <w:t xml:space="preserve"> 8); and oral glucose tolerance test (OGTT) at the final visit.</w:t>
      </w:r>
    </w:p>
    <w:p w:rsidR="00761FD3" w:rsidRPr="00761FD3" w:rsidRDefault="00761FD3" w:rsidP="00761FD3">
      <w:r w:rsidRPr="00761FD3">
        <w:t>The trial continued until at least 730 major CV events and 310 deaths from any cause were recorded. Holter data was analysed by a central laboratory. There was an independent Clinical Events Committee (CEC) of cardiologists which reviewed all primary and major secondary endpoints as well as hospitalisations for heart failure and documented arrhythmias. There was also an independent data safety monitoring board (DSMB) which reviewed data after 1000 patients were enrolled and after 10%, 25%, 50% and 75% of the anticipated major CV events were recorded.</w:t>
      </w:r>
    </w:p>
    <w:p w:rsidR="00761FD3" w:rsidRPr="00761FD3" w:rsidRDefault="00761FD3" w:rsidP="00761FD3">
      <w:pPr>
        <w:pStyle w:val="Heading6"/>
      </w:pPr>
      <w:r w:rsidRPr="00761FD3">
        <w:t>Inclusion and exclusion criteria</w:t>
      </w:r>
    </w:p>
    <w:p w:rsidR="00761FD3" w:rsidRPr="00761FD3" w:rsidRDefault="00761FD3" w:rsidP="00761FD3">
      <w:r w:rsidRPr="00761FD3">
        <w:t xml:space="preserve">The inclusion criteria were: </w:t>
      </w:r>
      <w:r w:rsidR="00C55533">
        <w:t xml:space="preserve">≥ </w:t>
      </w:r>
      <w:r w:rsidRPr="00761FD3">
        <w:t xml:space="preserve">18 years; hospitalised with non-ST elevation ACS (chest discomfort or angina at rest for </w:t>
      </w:r>
      <w:r w:rsidR="00C55533">
        <w:t xml:space="preserve">≥ </w:t>
      </w:r>
      <w:r w:rsidRPr="00761FD3">
        <w:t>10 minutes and consistent with myocardial ischemia); ischemic symptoms (</w:t>
      </w:r>
      <w:r w:rsidR="00C55533">
        <w:t xml:space="preserve">≥ </w:t>
      </w:r>
      <w:r w:rsidRPr="00761FD3">
        <w:t>5 minutes) at rest within 48 hours of enrolment; at least one risk indicator of: elevated (</w:t>
      </w:r>
      <w:r w:rsidR="0071283F">
        <w:t>&gt; ULN</w:t>
      </w:r>
      <w:r w:rsidRPr="00761FD3">
        <w:t xml:space="preserve">) cardiac troponin or CK-MB; ST depression </w:t>
      </w:r>
      <w:r w:rsidR="00C55533">
        <w:t xml:space="preserve">≥ </w:t>
      </w:r>
      <w:r w:rsidRPr="00761FD3">
        <w:t>0.1 mV; diabetes mellitus (requiring therapy); and TIMI Risk Score for unst</w:t>
      </w:r>
      <w:r w:rsidR="00170C08">
        <w:t>able angina/non-ST elevation MI </w:t>
      </w:r>
      <w:r w:rsidR="00C55533">
        <w:t>≥</w:t>
      </w:r>
      <w:r w:rsidR="0071283F">
        <w:t> </w:t>
      </w:r>
      <w:r w:rsidRPr="00761FD3">
        <w:t>3</w:t>
      </w:r>
      <w:r w:rsidR="0071283F">
        <w:t>.</w:t>
      </w:r>
      <w:r w:rsidRPr="0071283F">
        <w:rPr>
          <w:vertAlign w:val="superscript"/>
        </w:rPr>
        <w:footnoteReference w:id="10"/>
      </w:r>
    </w:p>
    <w:p w:rsidR="00761FD3" w:rsidRPr="00761FD3" w:rsidRDefault="00761FD3" w:rsidP="00761FD3">
      <w:r w:rsidRPr="00761FD3">
        <w:t xml:space="preserve">Exclusion criteria were: persistent ST segment elevation </w:t>
      </w:r>
      <w:r w:rsidR="00C55533">
        <w:t xml:space="preserve">≥ </w:t>
      </w:r>
      <w:r w:rsidRPr="00761FD3">
        <w:t>0.1 mV (</w:t>
      </w:r>
      <w:r w:rsidR="00C55533">
        <w:t xml:space="preserve">≥ </w:t>
      </w:r>
      <w:r w:rsidRPr="00761FD3">
        <w:t xml:space="preserve">1 mm) in 2 or more leads; revascularisation prior to randomisation; acute pulmonary oedema requiring intubation, cardiogenic shock, SBP </w:t>
      </w:r>
      <w:r w:rsidR="00C55533">
        <w:t xml:space="preserve">&lt; </w:t>
      </w:r>
      <w:r w:rsidRPr="00761FD3">
        <w:t>90 mmHg; left bundle branch block or LVH with repolarisation abnormality that could interfere with Holter interpretation; inhibitors of cytochrome P450 3A4; agents prolonging the QT interval; requiring digoxin; significant hepatic disease; end stage renal disease requiring dialysis; life expectancy less than 12 months; pregnancy or women of child bearing potential not using birth control.</w:t>
      </w:r>
    </w:p>
    <w:p w:rsidR="00761FD3" w:rsidRPr="00761FD3" w:rsidRDefault="00761FD3" w:rsidP="00761FD3">
      <w:pPr>
        <w:pStyle w:val="Heading6"/>
      </w:pPr>
      <w:r w:rsidRPr="00761FD3">
        <w:t>Study treatments</w:t>
      </w:r>
    </w:p>
    <w:p w:rsidR="00761FD3" w:rsidRPr="00761FD3" w:rsidRDefault="00761FD3" w:rsidP="00761FD3">
      <w:r w:rsidRPr="00761FD3">
        <w:t xml:space="preserve">Subjects were randomised in a 1:1 ratio as soon as possible after hospital presentation and within 48 hours of symptoms. Treatment commenced with a ranolazine (or matched placebo) IV infusion with a 200 mg loading dose administered over 1 hour, then a maintenance infusion of 80 mg/h (or 40 mg/h for those with severe renal insufficiency, creatinine clearance </w:t>
      </w:r>
      <w:r w:rsidR="0071283F">
        <w:t>&lt; 30 </w:t>
      </w:r>
      <w:r w:rsidRPr="00761FD3">
        <w:t>mL/min) for 12 to 96 hours. The infusion rate could be titrated downward or discontinued if adverse events occurred (such as persistent QTc prolongation). Subjects managed with early invasive evaluation required at least 6 hours of IV infusion prio</w:t>
      </w:r>
      <w:r w:rsidR="0071283F">
        <w:t>r to angiography and at least 6 </w:t>
      </w:r>
      <w:r w:rsidRPr="00761FD3">
        <w:t xml:space="preserve">hours post percutaneous coronary intervention (PCI). Following infusion, subjects transitioned to oral ranolazine ER (or placebo) at a dose of </w:t>
      </w:r>
      <w:r w:rsidR="00E61AEF">
        <w:t>1,000 mg</w:t>
      </w:r>
      <w:r w:rsidR="0071283F">
        <w:t>, 750 mg, 500 mg, or 375 </w:t>
      </w:r>
      <w:r w:rsidRPr="00761FD3">
        <w:t xml:space="preserve">mg </w:t>
      </w:r>
      <w:r w:rsidR="00B962C4">
        <w:t>BD</w:t>
      </w:r>
      <w:r w:rsidRPr="00761FD3">
        <w:t xml:space="preserve"> based on final infusion rate of 80, 60, 40, 30 mg/h respectively. Dose adjustments were allowed for renal insufficiency or adverse events. Subjects were treated with other standard therapy as per local guidelines for the management of non-ST elevation ACS. Agents prolonging the QT interval were prohibited.</w:t>
      </w:r>
    </w:p>
    <w:p w:rsidR="00761FD3" w:rsidRPr="00761FD3" w:rsidRDefault="00761FD3" w:rsidP="00761FD3">
      <w:pPr>
        <w:pStyle w:val="Heading6"/>
      </w:pPr>
      <w:r w:rsidRPr="00761FD3">
        <w:t>Efficacy variables and outcomes</w:t>
      </w:r>
    </w:p>
    <w:p w:rsidR="00761FD3" w:rsidRPr="00761FD3" w:rsidRDefault="00761FD3" w:rsidP="00761FD3">
      <w:r w:rsidRPr="00761FD3">
        <w:t xml:space="preserve">The primary efficacy endpoint was a composite of CV death, MI or recurrent ischaemia. The major secondary endpoint was a composite of CV death, MI, or severe recurrent ischaemia (with this being ischaemia with ECG changes, leading to hospitalisation or revascularisation). Other secondary endpoints included: failure of therapy (CV death, MI, recurrent ischemia, positive Holter for ischaemia, hospitalisation for new/worsening heart failure or early positive ETT); </w:t>
      </w:r>
      <w:r w:rsidRPr="00761FD3">
        <w:lastRenderedPageBreak/>
        <w:t>composite of CV death, MI, severe recurrent ischaemia, or positive Holter for ischaemia at or before 30 days; angina frequency scale on SAQ; physical limitation scale on SAQ; duration of exercise on ETT at 8 months; and total duration of ischaemia on Holter between randomisation and 72 hours.</w:t>
      </w:r>
    </w:p>
    <w:p w:rsidR="00761FD3" w:rsidRPr="00761FD3" w:rsidRDefault="00761FD3" w:rsidP="00761FD3">
      <w:pPr>
        <w:pStyle w:val="Heading6"/>
      </w:pPr>
      <w:r w:rsidRPr="00761FD3">
        <w:t>Randomisation and blinding methods</w:t>
      </w:r>
    </w:p>
    <w:p w:rsidR="00761FD3" w:rsidRPr="00761FD3" w:rsidRDefault="0071283F" w:rsidP="00761FD3">
      <w:r w:rsidRPr="00761FD3">
        <w:t>Randomisation</w:t>
      </w:r>
      <w:r w:rsidR="00761FD3" w:rsidRPr="00761FD3">
        <w:t xml:space="preserve"> was centralised using IVRS and was in a 1:1 ratio stratified by intended initial management strategy (early invasive or conservative). Blinding was maintained by using matching IV and oral placebo formulations.</w:t>
      </w:r>
    </w:p>
    <w:p w:rsidR="00761FD3" w:rsidRPr="00761FD3" w:rsidRDefault="00761FD3" w:rsidP="00761FD3">
      <w:pPr>
        <w:pStyle w:val="Heading6"/>
      </w:pPr>
      <w:r w:rsidRPr="00761FD3">
        <w:t>Analysis populations</w:t>
      </w:r>
    </w:p>
    <w:p w:rsidR="00761FD3" w:rsidRPr="00761FD3" w:rsidRDefault="00761FD3" w:rsidP="00761FD3">
      <w:r w:rsidRPr="00761FD3">
        <w:t>Efficacy analyses were undertaken on the ITT population of all randomised subjects.</w:t>
      </w:r>
    </w:p>
    <w:p w:rsidR="00761FD3" w:rsidRPr="00761FD3" w:rsidDel="0081373E" w:rsidRDefault="00761FD3" w:rsidP="00761FD3">
      <w:pPr>
        <w:pStyle w:val="Heading6"/>
      </w:pPr>
      <w:r w:rsidRPr="00761FD3" w:rsidDel="0081373E">
        <w:t>Sample size</w:t>
      </w:r>
    </w:p>
    <w:p w:rsidR="00B962C4" w:rsidRDefault="00761FD3" w:rsidP="00761FD3">
      <w:r w:rsidRPr="00761FD3">
        <w:t>The sample size calculation assumed a rate of major CV events in the placebo group of 18% at one year and a 20% relative reduction in the active treatment group. The study required 730 major cardiovascular events and 310 deaths to detect a difference between the groups with a 90% power and 5% significance level. With an incidence of 22% at one year in the placebo group the study would have a power of 95% to detect a 20% risk reduction. Recruitment of 5500 patients, with a permitted increase to 6500, was selected to limit the length of the study. The sample size was re-estimated on blinded mortality data af</w:t>
      </w:r>
      <w:r w:rsidR="0071283F">
        <w:t>ter 1000 subjects reached Month </w:t>
      </w:r>
      <w:r w:rsidRPr="00761FD3">
        <w:t>4</w:t>
      </w:r>
      <w:r w:rsidR="00B962C4">
        <w:t>.</w:t>
      </w:r>
    </w:p>
    <w:p w:rsidR="00761FD3" w:rsidRPr="00761FD3" w:rsidRDefault="00761FD3" w:rsidP="0071283F">
      <w:pPr>
        <w:pStyle w:val="Heading6"/>
        <w:tabs>
          <w:tab w:val="left" w:pos="2650"/>
        </w:tabs>
      </w:pPr>
      <w:r w:rsidRPr="00761FD3">
        <w:t>Statistical methods</w:t>
      </w:r>
    </w:p>
    <w:p w:rsidR="00761FD3" w:rsidRPr="00761FD3" w:rsidRDefault="00761FD3" w:rsidP="00761FD3">
      <w:r w:rsidRPr="00761FD3">
        <w:t>The efficacy analysis was on the ITT population and based on CEC-adjudicated events. The primary efficacy variable was the time to first occurrence of any element of the composite of CV death, MI, or recurrent ischemia. Cox proportional hazards model was used for time to event variables, stratified by the intention for early invasive management. Relative risk estimates with 95% CI were calculated and cumulative incidences at various times post randomisation were estimated using Kaplan-Meier method. A single interim analysis was performed on the endpoint of CV death for assessing whether to terminate the trial early. This used a nominal p value of 0.001 for significance and the final analysis then used the nominal significance level of 0.049.</w:t>
      </w:r>
    </w:p>
    <w:p w:rsidR="00761FD3" w:rsidRPr="00761FD3" w:rsidRDefault="00761FD3" w:rsidP="00761FD3">
      <w:r w:rsidRPr="00761FD3">
        <w:t xml:space="preserve">There were 2 protocol amendments which included PK and echocardiogram </w:t>
      </w:r>
      <w:r w:rsidR="0071283F" w:rsidRPr="00761FD3">
        <w:t>sub studies</w:t>
      </w:r>
      <w:r w:rsidRPr="00761FD3">
        <w:t xml:space="preserve"> and the addition of the oral glucose tolerance test. The DSMB made no recommendations to terminate or modify the study.</w:t>
      </w:r>
    </w:p>
    <w:p w:rsidR="00761FD3" w:rsidRPr="00761FD3" w:rsidRDefault="00761FD3" w:rsidP="00761FD3">
      <w:pPr>
        <w:pStyle w:val="Heading6"/>
      </w:pPr>
      <w:r w:rsidRPr="00761FD3">
        <w:t>Participant flow</w:t>
      </w:r>
    </w:p>
    <w:p w:rsidR="00B962C4" w:rsidRDefault="00761FD3" w:rsidP="00761FD3">
      <w:r w:rsidRPr="00761FD3">
        <w:t>A total of 6</w:t>
      </w:r>
      <w:r w:rsidR="0071283F">
        <w:t>,</w:t>
      </w:r>
      <w:r w:rsidRPr="00761FD3">
        <w:t>560 (3</w:t>
      </w:r>
      <w:r w:rsidR="0071283F">
        <w:t>,</w:t>
      </w:r>
      <w:r w:rsidRPr="00761FD3">
        <w:t>281 placebo and 3</w:t>
      </w:r>
      <w:r w:rsidR="0071283F">
        <w:t>,</w:t>
      </w:r>
      <w:r w:rsidRPr="00761FD3">
        <w:t>279 ranolazine) subjects were randomised and included in the ITT analysis with 6</w:t>
      </w:r>
      <w:r w:rsidR="0071283F">
        <w:t>,</w:t>
      </w:r>
      <w:r w:rsidRPr="00761FD3">
        <w:t xml:space="preserve">541 (99.7%) receiving at least one dose of study medication. There were 745 (23%) placebo and 925 (28%) ranolazine subjects who ceased treatment prematurely with the reason being consent withdrawal (12% placebo </w:t>
      </w:r>
      <w:r w:rsidR="00E61AEF">
        <w:t>versus</w:t>
      </w:r>
      <w:r w:rsidR="0071283F">
        <w:t xml:space="preserve"> 14% ranolazine) and AEs (5% </w:t>
      </w:r>
      <w:r w:rsidR="00E61AEF">
        <w:t>versus</w:t>
      </w:r>
      <w:r w:rsidRPr="00761FD3">
        <w:t xml:space="preserve"> 9%). Nine subjects were lost to follow up and the mean duration of follow up was 347 and 346 days in the placebo and ranolazine groups, respectively</w:t>
      </w:r>
      <w:r w:rsidR="00B962C4">
        <w:t>.</w:t>
      </w:r>
    </w:p>
    <w:p w:rsidR="00761FD3" w:rsidRPr="00761FD3" w:rsidRDefault="00761FD3" w:rsidP="00761FD3">
      <w:pPr>
        <w:pStyle w:val="Heading6"/>
      </w:pPr>
      <w:r w:rsidRPr="00761FD3">
        <w:t>Major protocol violations/deviations</w:t>
      </w:r>
    </w:p>
    <w:p w:rsidR="00761FD3" w:rsidRPr="00761FD3" w:rsidRDefault="00761FD3" w:rsidP="00761FD3">
      <w:r w:rsidRPr="00761FD3">
        <w:t xml:space="preserve">Protocol deviations occurred in 95% of subjects in both groups and were mainly visits outside the scheduled window and </w:t>
      </w:r>
      <w:r w:rsidR="00C55533">
        <w:t xml:space="preserve">&lt; </w:t>
      </w:r>
      <w:r w:rsidRPr="00761FD3">
        <w:t xml:space="preserve">1% of subjects in both groups had deviations relating to inclusion or exclusion criteria. Compliance with IV medication was monitored by hospital staff. During oral dosing, the median compliance was </w:t>
      </w:r>
      <w:r w:rsidR="0071283F">
        <w:t xml:space="preserve">&gt; </w:t>
      </w:r>
      <w:r w:rsidRPr="00761FD3">
        <w:t>97% as defined by subjects receiving at least 80% of the scheduled dose.</w:t>
      </w:r>
    </w:p>
    <w:p w:rsidR="00761FD3" w:rsidRPr="00761FD3" w:rsidRDefault="00761FD3" w:rsidP="00761FD3">
      <w:pPr>
        <w:pStyle w:val="Heading6"/>
      </w:pPr>
      <w:r w:rsidRPr="00761FD3">
        <w:lastRenderedPageBreak/>
        <w:t>Baseline data</w:t>
      </w:r>
    </w:p>
    <w:p w:rsidR="00B962C4" w:rsidRDefault="00761FD3" w:rsidP="00761FD3">
      <w:r w:rsidRPr="00761FD3">
        <w:t>Baseline characteristics were similar between groups, the m</w:t>
      </w:r>
      <w:r w:rsidR="0071283F">
        <w:t xml:space="preserve">ean age of 63.5 years (range 24 to </w:t>
      </w:r>
      <w:r w:rsidRPr="00761FD3">
        <w:t xml:space="preserve">99 years) with 18% </w:t>
      </w:r>
      <w:r w:rsidR="00C55533">
        <w:t xml:space="preserve">≥ </w:t>
      </w:r>
      <w:r w:rsidRPr="00761FD3">
        <w:t xml:space="preserve">75 years, 95% were Caucasian and 65% were male. Approximately 41% of subjects in each group were planned to have early invasive therapy. Medical history and risk factors were similar between groups and 73% had a TIMI risk score of </w:t>
      </w:r>
      <w:r w:rsidR="00C55533">
        <w:t xml:space="preserve">≥ </w:t>
      </w:r>
      <w:r w:rsidRPr="00761FD3">
        <w:t xml:space="preserve">3, 34% had diabetes and 35% had ST segment depression of </w:t>
      </w:r>
      <w:r w:rsidR="00C55533">
        <w:t xml:space="preserve">≥ </w:t>
      </w:r>
      <w:r w:rsidRPr="00761FD3">
        <w:t>1 mm. The proportion of patients with a history angina was 55% and 54% in the ranolazine and placebo groups, respectively. The study qualifying event was diagnosed as non-STE MI in 51% and unstable angina in 47% of subjects. Medication use pre-study and during the study was similar between groups</w:t>
      </w:r>
      <w:r w:rsidR="00B962C4">
        <w:t>.</w:t>
      </w:r>
    </w:p>
    <w:p w:rsidR="00761FD3" w:rsidRPr="00761FD3" w:rsidRDefault="00761FD3" w:rsidP="00761FD3">
      <w:pPr>
        <w:pStyle w:val="Heading6"/>
      </w:pPr>
      <w:r w:rsidRPr="00761FD3">
        <w:t>Results for the primary efficacy outcome</w:t>
      </w:r>
    </w:p>
    <w:p w:rsidR="00761FD3" w:rsidRDefault="00761FD3" w:rsidP="00761FD3">
      <w:r w:rsidRPr="00761FD3">
        <w:t>The primary endpoint event (CV death, MI or recurrent ischaemia) occurred in 753 placebo and 695 ranolazine treated subjects with a non-significant relative risk (RR) of 0.92 (95% CI:</w:t>
      </w:r>
      <w:r w:rsidR="0071283F">
        <w:t xml:space="preserve"> </w:t>
      </w:r>
      <w:r w:rsidRPr="00761FD3">
        <w:t>0.83,</w:t>
      </w:r>
      <w:r w:rsidR="0071283F">
        <w:t xml:space="preserve"> </w:t>
      </w:r>
      <w:r w:rsidRPr="00761FD3">
        <w:t>1.02 p</w:t>
      </w:r>
      <w:r w:rsidR="000616D3">
        <w:t xml:space="preserve"> = </w:t>
      </w:r>
      <w:r w:rsidRPr="00761FD3">
        <w:t>0.11</w:t>
      </w:r>
      <w:r w:rsidRPr="00B8592F">
        <w:t xml:space="preserve">) (Table </w:t>
      </w:r>
      <w:r w:rsidR="004672B7">
        <w:t>18</w:t>
      </w:r>
      <w:r w:rsidRPr="00761FD3">
        <w:t xml:space="preserve">). Exploratory analysis of subgroups was conducted and </w:t>
      </w:r>
      <w:r w:rsidR="005D5171">
        <w:t>showed</w:t>
      </w:r>
      <w:r w:rsidRPr="00761FD3">
        <w:t xml:space="preserve"> all RRs approaching unity. The primary endpoint was assessed in the 30 days post randomisation and more than 30 days after randomisation and no significant difference in relative risk was found.</w:t>
      </w:r>
    </w:p>
    <w:p w:rsidR="005D5171" w:rsidRDefault="005D5171" w:rsidP="005D5171">
      <w:pPr>
        <w:pStyle w:val="Tabletitle"/>
      </w:pPr>
      <w:r>
        <w:t xml:space="preserve">Table </w:t>
      </w:r>
      <w:r w:rsidR="004672B7">
        <w:t>18</w:t>
      </w:r>
      <w:r w:rsidR="00B8592F">
        <w:t>:</w:t>
      </w:r>
      <w:r>
        <w:t xml:space="preserve"> Study CVT3036 Primary efficacy analysis: time from randomisation to first occurrence of CV death, MI or recurrent ischemia</w:t>
      </w:r>
    </w:p>
    <w:p w:rsidR="005D5171" w:rsidRPr="005D5171" w:rsidRDefault="005D5171" w:rsidP="005D5171">
      <w:r>
        <w:rPr>
          <w:noProof/>
          <w:lang w:eastAsia="en-AU"/>
        </w:rPr>
        <w:drawing>
          <wp:inline distT="0" distB="0" distL="0" distR="0" wp14:anchorId="3F8CF9EE" wp14:editId="1E5CF794">
            <wp:extent cx="5505450" cy="3448050"/>
            <wp:effectExtent l="0" t="0" r="0" b="0"/>
            <wp:docPr id="27" name="Picture 27" descr="Table 18: Study CVT3036 Primary efficacy analysis: time from randomisation to first occurrence of CV death, MI or recurrent isch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BEBA8EAE-BF5A-486C-A8C5-ECC9F3942E4B}">
                          <a14:imgProps xmlns:a14="http://schemas.microsoft.com/office/drawing/2010/main">
                            <a14:imgLayer r:embed="rId47">
                              <a14:imgEffect>
                                <a14:brightnessContrast contrast="-20000"/>
                              </a14:imgEffect>
                            </a14:imgLayer>
                          </a14:imgProps>
                        </a:ext>
                      </a:extLst>
                    </a:blip>
                    <a:stretch>
                      <a:fillRect/>
                    </a:stretch>
                  </pic:blipFill>
                  <pic:spPr>
                    <a:xfrm>
                      <a:off x="0" y="0"/>
                      <a:ext cx="5505450" cy="3448050"/>
                    </a:xfrm>
                    <a:prstGeom prst="rect">
                      <a:avLst/>
                    </a:prstGeom>
                  </pic:spPr>
                </pic:pic>
              </a:graphicData>
            </a:graphic>
          </wp:inline>
        </w:drawing>
      </w:r>
    </w:p>
    <w:p w:rsidR="00761FD3" w:rsidRPr="00761FD3" w:rsidRDefault="00761FD3" w:rsidP="00761FD3">
      <w:pPr>
        <w:pStyle w:val="Heading6"/>
      </w:pPr>
      <w:r w:rsidRPr="00761FD3">
        <w:t>Results for other efficacy outcomes</w:t>
      </w:r>
    </w:p>
    <w:p w:rsidR="00761FD3" w:rsidRDefault="00761FD3" w:rsidP="00761FD3">
      <w:r w:rsidRPr="00761FD3">
        <w:t>For the secondary composite endpoint of CV death, MI or severe recurrent ischaemia, there were 625 placebo and 602 ranolazine subjects with a non-significant RR of 0.96 (95% CI: 0.86, 1.08, p</w:t>
      </w:r>
      <w:r w:rsidR="000616D3">
        <w:t xml:space="preserve"> = </w:t>
      </w:r>
      <w:r w:rsidRPr="00761FD3">
        <w:t xml:space="preserve">0.50) </w:t>
      </w:r>
      <w:r w:rsidRPr="00B8592F">
        <w:t>(</w:t>
      </w:r>
      <w:r w:rsidR="00547C7B" w:rsidRPr="00B8592F">
        <w:t xml:space="preserve">Table </w:t>
      </w:r>
      <w:r w:rsidR="004672B7">
        <w:t>19</w:t>
      </w:r>
      <w:r w:rsidRPr="00B8592F">
        <w:t>). Failure</w:t>
      </w:r>
      <w:r w:rsidRPr="00761FD3">
        <w:t xml:space="preserve"> of therapy during long term treatment (CV death, MI, recurrent ischaemia, positive Holter ischaemia, heart failure hospitalisation, positive ETT) was not significantly different, RR</w:t>
      </w:r>
      <w:r w:rsidR="000616D3">
        <w:t xml:space="preserve"> = </w:t>
      </w:r>
      <w:r w:rsidRPr="00761FD3">
        <w:t>0.94 (95% CI 0.87, 1.02, p</w:t>
      </w:r>
      <w:r w:rsidR="000616D3">
        <w:t xml:space="preserve"> = </w:t>
      </w:r>
      <w:r w:rsidRPr="00761FD3">
        <w:t>0.50). In the 30 days post randomisation, 824 (25%) placebo and 757 (23%) ranolazine subjects experienced one of these therapy failure events, and while trending in favour of ranolazine, the result was non-significant (RR</w:t>
      </w:r>
      <w:r w:rsidR="000616D3">
        <w:t xml:space="preserve"> = </w:t>
      </w:r>
      <w:r w:rsidRPr="00761FD3">
        <w:t>0.92, 95% CI: 0.84, 1.00, p</w:t>
      </w:r>
      <w:r w:rsidR="000616D3">
        <w:t xml:space="preserve"> = </w:t>
      </w:r>
      <w:r w:rsidRPr="00761FD3">
        <w:t>0.055).</w:t>
      </w:r>
    </w:p>
    <w:p w:rsidR="00547C7B" w:rsidRDefault="00547C7B" w:rsidP="00547C7B">
      <w:pPr>
        <w:pStyle w:val="Tabletitle"/>
      </w:pPr>
      <w:r>
        <w:lastRenderedPageBreak/>
        <w:t xml:space="preserve">Table </w:t>
      </w:r>
      <w:r w:rsidR="004672B7">
        <w:t>19</w:t>
      </w:r>
      <w:r w:rsidR="00B8592F">
        <w:t xml:space="preserve">: </w:t>
      </w:r>
      <w:r>
        <w:t>Incidence of CV death, MI or severe recurrent ischemia</w:t>
      </w:r>
    </w:p>
    <w:p w:rsidR="00547C7B" w:rsidRPr="00547C7B" w:rsidRDefault="00547C7B" w:rsidP="00547C7B">
      <w:r>
        <w:rPr>
          <w:noProof/>
          <w:lang w:eastAsia="en-AU"/>
        </w:rPr>
        <w:drawing>
          <wp:inline distT="0" distB="0" distL="0" distR="0" wp14:anchorId="6F92B39E" wp14:editId="6A019FD8">
            <wp:extent cx="5553075" cy="2238375"/>
            <wp:effectExtent l="0" t="0" r="9525" b="9525"/>
            <wp:docPr id="28" name="Picture 28" descr="Table 19: Incidence of CV death, MI or severe recurrent isch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Lst>
                    </a:blip>
                    <a:stretch>
                      <a:fillRect/>
                    </a:stretch>
                  </pic:blipFill>
                  <pic:spPr>
                    <a:xfrm>
                      <a:off x="0" y="0"/>
                      <a:ext cx="5553075" cy="2238375"/>
                    </a:xfrm>
                    <a:prstGeom prst="rect">
                      <a:avLst/>
                    </a:prstGeom>
                  </pic:spPr>
                </pic:pic>
              </a:graphicData>
            </a:graphic>
          </wp:inline>
        </w:drawing>
      </w:r>
    </w:p>
    <w:p w:rsidR="00761FD3" w:rsidRDefault="00761FD3" w:rsidP="00761FD3">
      <w:r w:rsidRPr="00761FD3">
        <w:t xml:space="preserve">At 4 months post randomisation, an analysis of the SAQ showed a small significant improvement in the angina frequency scale (mean score 82.2 placebo </w:t>
      </w:r>
      <w:r w:rsidR="00E61AEF">
        <w:t>versus</w:t>
      </w:r>
      <w:r w:rsidRPr="00761FD3">
        <w:t xml:space="preserve"> 84.3 ranolazine, </w:t>
      </w:r>
      <w:r w:rsidR="0071283F">
        <w:t>p </w:t>
      </w:r>
      <w:r w:rsidR="00C55533">
        <w:t>&lt;</w:t>
      </w:r>
      <w:r w:rsidR="00E61AEF">
        <w:t xml:space="preserve"> </w:t>
      </w:r>
      <w:r w:rsidR="00C55533">
        <w:t>0</w:t>
      </w:r>
      <w:r w:rsidRPr="00761FD3">
        <w:t>.001) but not in the physical limitation scale (p</w:t>
      </w:r>
      <w:r w:rsidR="000616D3">
        <w:t xml:space="preserve"> = </w:t>
      </w:r>
      <w:r w:rsidRPr="00761FD3">
        <w:t xml:space="preserve">0.91). Post-hoc analysis of the 54% of subjects who had a history of chronic angina at enrolment found that this group of patients had a small statistically significant improved response on the SAQ for angina frequency, disease perception and treatment satisfaction at </w:t>
      </w:r>
      <w:r w:rsidR="0071283F">
        <w:t>Month</w:t>
      </w:r>
      <w:r w:rsidRPr="00761FD3">
        <w:t xml:space="preserve"> 4 and at final </w:t>
      </w:r>
      <w:r w:rsidRPr="00B8592F">
        <w:t xml:space="preserve">visit (Table </w:t>
      </w:r>
      <w:r w:rsidR="004672B7">
        <w:t>20</w:t>
      </w:r>
      <w:r w:rsidRPr="00B8592F">
        <w:t>).</w:t>
      </w:r>
    </w:p>
    <w:p w:rsidR="00547C7B" w:rsidRDefault="00547C7B" w:rsidP="00547C7B">
      <w:pPr>
        <w:pStyle w:val="Tabletitle"/>
      </w:pPr>
      <w:r>
        <w:t xml:space="preserve">Table </w:t>
      </w:r>
      <w:r w:rsidR="004672B7">
        <w:t>20</w:t>
      </w:r>
      <w:r w:rsidR="00B8592F">
        <w:t>:</w:t>
      </w:r>
      <w:r>
        <w:t xml:space="preserve"> Study CVT3036 Seattle angina questionnaire results at Month 4 and the final visit in patients with a history of chromic angina at enrolment</w:t>
      </w:r>
    </w:p>
    <w:p w:rsidR="00547C7B" w:rsidRPr="00547C7B" w:rsidRDefault="00547C7B" w:rsidP="00547C7B">
      <w:r>
        <w:rPr>
          <w:noProof/>
          <w:lang w:eastAsia="en-AU"/>
        </w:rPr>
        <w:drawing>
          <wp:inline distT="0" distB="0" distL="0" distR="0" wp14:anchorId="5B5E0D70" wp14:editId="42367813">
            <wp:extent cx="5591175" cy="2590800"/>
            <wp:effectExtent l="0" t="0" r="9525" b="0"/>
            <wp:docPr id="29" name="Picture 29" descr="Table 20: Study CVT3036 Seattle angina questionnaire results at Month 4 and the final visit in patients with a history of chromic angina at enro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25000"/>
                              </a14:imgEffect>
                            </a14:imgLayer>
                          </a14:imgProps>
                        </a:ext>
                      </a:extLst>
                    </a:blip>
                    <a:stretch>
                      <a:fillRect/>
                    </a:stretch>
                  </pic:blipFill>
                  <pic:spPr>
                    <a:xfrm>
                      <a:off x="0" y="0"/>
                      <a:ext cx="5591175" cy="2590800"/>
                    </a:xfrm>
                    <a:prstGeom prst="rect">
                      <a:avLst/>
                    </a:prstGeom>
                  </pic:spPr>
                </pic:pic>
              </a:graphicData>
            </a:graphic>
          </wp:inline>
        </w:drawing>
      </w:r>
    </w:p>
    <w:p w:rsidR="00761FD3" w:rsidRDefault="00761FD3" w:rsidP="00761FD3">
      <w:r w:rsidRPr="00761FD3">
        <w:t xml:space="preserve">The estimated mean duration of exercise on ETT (combined data for treadmill and bicycle) at </w:t>
      </w:r>
      <w:r w:rsidR="0071283F">
        <w:t>Month</w:t>
      </w:r>
      <w:r w:rsidRPr="00761FD3">
        <w:t xml:space="preserve"> 8 (or final visit) was not significantly different between groups (542.8 sec placebo </w:t>
      </w:r>
      <w:r w:rsidR="00E61AEF">
        <w:t>versus</w:t>
      </w:r>
      <w:r w:rsidRPr="00761FD3">
        <w:t xml:space="preserve"> 550.0 sec ranolazine, p</w:t>
      </w:r>
      <w:r w:rsidR="000616D3">
        <w:t xml:space="preserve"> = </w:t>
      </w:r>
      <w:r w:rsidRPr="00761FD3">
        <w:t>0.35), nor was the time to 1 mm ST segment depression or time to angina onset. A subgroup analysis of patients with a history of chronic angina at enrolment (1</w:t>
      </w:r>
      <w:r w:rsidR="0071283F">
        <w:t>,</w:t>
      </w:r>
      <w:r w:rsidRPr="00761FD3">
        <w:t>776 placebo, 1</w:t>
      </w:r>
      <w:r w:rsidR="0071283F">
        <w:t>,</w:t>
      </w:r>
      <w:r w:rsidRPr="00761FD3">
        <w:t>789 ranolazine) found a statistically significant improvement of 32 seconds (p</w:t>
      </w:r>
      <w:r w:rsidR="0071283F">
        <w:t> </w:t>
      </w:r>
      <w:r w:rsidR="000616D3">
        <w:t xml:space="preserve">= </w:t>
      </w:r>
      <w:r w:rsidRPr="00761FD3">
        <w:t xml:space="preserve">0.002) in mean exercise duration in ranolazine treated subjects, however there was variation between treadmill and bicycle </w:t>
      </w:r>
      <w:r w:rsidRPr="00B8592F">
        <w:t xml:space="preserve">data (Table </w:t>
      </w:r>
      <w:r w:rsidR="004672B7">
        <w:t>21</w:t>
      </w:r>
      <w:r w:rsidRPr="00B8592F">
        <w:t>).</w:t>
      </w:r>
    </w:p>
    <w:p w:rsidR="00547C7B" w:rsidRDefault="00547C7B" w:rsidP="00547C7B">
      <w:pPr>
        <w:pStyle w:val="Tabletitle"/>
      </w:pPr>
      <w:r>
        <w:lastRenderedPageBreak/>
        <w:t xml:space="preserve">Table </w:t>
      </w:r>
      <w:r w:rsidR="004672B7">
        <w:t>21</w:t>
      </w:r>
      <w:r w:rsidR="00B8592F">
        <w:t>:</w:t>
      </w:r>
      <w:r>
        <w:t xml:space="preserve"> Study CVT3036 Exercise performance at 8 months by history of angina at enrolment</w:t>
      </w:r>
    </w:p>
    <w:p w:rsidR="00547C7B" w:rsidRPr="00547C7B" w:rsidRDefault="00547C7B" w:rsidP="00547C7B">
      <w:r>
        <w:rPr>
          <w:noProof/>
          <w:lang w:eastAsia="en-AU"/>
        </w:rPr>
        <w:drawing>
          <wp:inline distT="0" distB="0" distL="0" distR="0" wp14:anchorId="3EA94A71" wp14:editId="7F99AD36">
            <wp:extent cx="5731510" cy="2288318"/>
            <wp:effectExtent l="0" t="0" r="2540" b="0"/>
            <wp:docPr id="30" name="Picture 30" descr="Table 21: Study CVT3036 Exercise performance at 8 months by history of angina at enro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2288318"/>
                    </a:xfrm>
                    <a:prstGeom prst="rect">
                      <a:avLst/>
                    </a:prstGeom>
                  </pic:spPr>
                </pic:pic>
              </a:graphicData>
            </a:graphic>
          </wp:inline>
        </w:drawing>
      </w:r>
    </w:p>
    <w:p w:rsidR="00761FD3" w:rsidRPr="00FF19AC" w:rsidRDefault="00761FD3" w:rsidP="00761FD3">
      <w:r w:rsidRPr="00761FD3">
        <w:t xml:space="preserve">In the 72 hours post randomisation, 15.3% of the ranolazine and 16.4% or the placebo subjects had ischaemia on Holter (as defined by at least one episode of ST segment depression </w:t>
      </w:r>
      <w:r w:rsidR="00C55533">
        <w:t xml:space="preserve">≥ </w:t>
      </w:r>
      <w:r w:rsidR="00E61AEF">
        <w:t>1 mm</w:t>
      </w:r>
      <w:r w:rsidRPr="00761FD3">
        <w:t xml:space="preserve"> lasting </w:t>
      </w:r>
      <w:r w:rsidR="00C55533">
        <w:t xml:space="preserve">≥ </w:t>
      </w:r>
      <w:r w:rsidRPr="00761FD3">
        <w:t xml:space="preserve">1 minute with HR </w:t>
      </w:r>
      <w:r w:rsidR="00C55533">
        <w:t xml:space="preserve">&lt; </w:t>
      </w:r>
      <w:r w:rsidRPr="00761FD3">
        <w:t xml:space="preserve">100 bpm) with no significant difference in the mean duration of ischaemia (28.1 min placebo </w:t>
      </w:r>
      <w:r w:rsidR="00E61AEF">
        <w:t>versus</w:t>
      </w:r>
      <w:r w:rsidRPr="00761FD3">
        <w:t xml:space="preserve"> 31.8 min ranolazine, p</w:t>
      </w:r>
      <w:r w:rsidR="000616D3">
        <w:t xml:space="preserve"> = </w:t>
      </w:r>
      <w:r w:rsidRPr="00761FD3">
        <w:t>0.26). There was also no significant difference found through the 7 day Holter monitoring period</w:t>
      </w:r>
      <w:r w:rsidRPr="00FF19AC">
        <w:t>.</w:t>
      </w:r>
    </w:p>
    <w:p w:rsidR="00761FD3" w:rsidRPr="00761FD3" w:rsidRDefault="00761FD3" w:rsidP="00761FD3">
      <w:r w:rsidRPr="00761FD3">
        <w:t xml:space="preserve">There were no findings of note on the measurements of troponin, CK-MB and BNP during the 14 days following randomisation. At </w:t>
      </w:r>
      <w:r w:rsidR="0071283F">
        <w:t>Month</w:t>
      </w:r>
      <w:r w:rsidRPr="00761FD3">
        <w:t xml:space="preserve"> 4, there was a small statistically significant reduction in the need for additional anti-anginal medications (mean number 1.7 </w:t>
      </w:r>
      <w:r w:rsidR="00E61AEF">
        <w:t>versus</w:t>
      </w:r>
      <w:r w:rsidRPr="00761FD3">
        <w:t xml:space="preserve"> 1.6 medications placebo </w:t>
      </w:r>
      <w:r w:rsidR="00E61AEF">
        <w:t>versus</w:t>
      </w:r>
      <w:r w:rsidRPr="00761FD3">
        <w:t xml:space="preserve"> ranolazine, p</w:t>
      </w:r>
      <w:r w:rsidR="000616D3">
        <w:t xml:space="preserve"> = </w:t>
      </w:r>
      <w:r w:rsidRPr="00761FD3">
        <w:t>0.002) and the time to initiation of additional anti-anginal medication was longer in the ranolazine group (RR</w:t>
      </w:r>
      <w:r w:rsidR="000616D3">
        <w:t xml:space="preserve"> = </w:t>
      </w:r>
      <w:r w:rsidRPr="00761FD3">
        <w:t>0.76, 95% CI: 0.64,</w:t>
      </w:r>
      <w:r w:rsidR="00547C7B">
        <w:t xml:space="preserve"> </w:t>
      </w:r>
      <w:r w:rsidR="0071283F">
        <w:t>0.90</w:t>
      </w:r>
      <w:r w:rsidRPr="00761FD3">
        <w:t xml:space="preserve"> p</w:t>
      </w:r>
      <w:r w:rsidR="000616D3">
        <w:t xml:space="preserve"> = </w:t>
      </w:r>
      <w:r w:rsidRPr="00761FD3">
        <w:t>0.002).</w:t>
      </w:r>
    </w:p>
    <w:p w:rsidR="00761FD3" w:rsidRDefault="00761FD3" w:rsidP="00761FD3">
      <w:r w:rsidRPr="00761FD3">
        <w:t>While the composite endpoints were not altered and there was no difference individually for CV death or MI, the risk of recurrent ischaemia was significantly reduced for ranolazine treated subjects (494 placebo, 429 ranolazine) with a RR of 0.87 (95% CI: 0.76,0.98 p</w:t>
      </w:r>
      <w:r w:rsidR="000616D3">
        <w:t xml:space="preserve"> = </w:t>
      </w:r>
      <w:r w:rsidRPr="00761FD3">
        <w:t xml:space="preserve">0.027). An exploratory subgroup analysis by gender found that women did not have less response to ranolazine on the ischaemia-related </w:t>
      </w:r>
      <w:r w:rsidRPr="00B8592F">
        <w:t>endpoints (</w:t>
      </w:r>
      <w:r w:rsidR="00EF2638" w:rsidRPr="00B8592F">
        <w:t xml:space="preserve">Table </w:t>
      </w:r>
      <w:r w:rsidR="004672B7">
        <w:t>22</w:t>
      </w:r>
      <w:r w:rsidRPr="00761FD3">
        <w:t>) and the RR for time to first occurrence of recurrent ischaemia was 0.71 (95% CI: 0.57,0.88, p</w:t>
      </w:r>
      <w:r w:rsidR="000616D3">
        <w:t xml:space="preserve"> = </w:t>
      </w:r>
      <w:r w:rsidRPr="00761FD3">
        <w:t>0.002).</w:t>
      </w:r>
    </w:p>
    <w:p w:rsidR="00EF2638" w:rsidRPr="004054A2" w:rsidRDefault="00EF2638" w:rsidP="00EF2638">
      <w:pPr>
        <w:pStyle w:val="Tabletitle"/>
      </w:pPr>
      <w:r>
        <w:lastRenderedPageBreak/>
        <w:t xml:space="preserve">Table </w:t>
      </w:r>
      <w:r w:rsidR="004672B7">
        <w:t>22</w:t>
      </w:r>
      <w:r w:rsidR="00B8592F">
        <w:t>:</w:t>
      </w:r>
      <w:r>
        <w:t xml:space="preserve"> </w:t>
      </w:r>
      <w:r w:rsidRPr="004054A2">
        <w:t>Study 3036. Subgroup analysis by gender (ITT analysis set)</w:t>
      </w:r>
    </w:p>
    <w:p w:rsidR="00EF2638" w:rsidRPr="00761FD3" w:rsidRDefault="00EF2638" w:rsidP="00761FD3">
      <w:r>
        <w:rPr>
          <w:noProof/>
          <w:lang w:eastAsia="en-AU"/>
        </w:rPr>
        <w:drawing>
          <wp:inline distT="0" distB="0" distL="0" distR="0" wp14:anchorId="4596DA7E" wp14:editId="4748E093">
            <wp:extent cx="5081041" cy="3152851"/>
            <wp:effectExtent l="0" t="0" r="5715" b="0"/>
            <wp:docPr id="31" name="Picture 31" descr="Table 22: Study 3036. Subgroup analysis by gender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082882" cy="3153993"/>
                    </a:xfrm>
                    <a:prstGeom prst="rect">
                      <a:avLst/>
                    </a:prstGeom>
                  </pic:spPr>
                </pic:pic>
              </a:graphicData>
            </a:graphic>
          </wp:inline>
        </w:drawing>
      </w:r>
    </w:p>
    <w:p w:rsidR="00B962C4" w:rsidRDefault="00EF2638" w:rsidP="00EF2638">
      <w:pPr>
        <w:pStyle w:val="Comment"/>
        <w:ind w:left="1094" w:hanging="1094"/>
      </w:pPr>
      <w:r>
        <w:rPr>
          <w:b/>
        </w:rPr>
        <w:t>Comment</w:t>
      </w:r>
      <w:r w:rsidR="00761FD3" w:rsidRPr="00761FD3">
        <w:rPr>
          <w:b/>
        </w:rPr>
        <w:t>:</w:t>
      </w:r>
      <w:r w:rsidR="00761FD3" w:rsidRPr="00761FD3">
        <w:t xml:space="preserve"> The study enrolled subjects with a moderate to high risk of CV events and non-ST elevation ACS with randomised treatment being given as add-on to standard therapy</w:t>
      </w:r>
      <w:r w:rsidR="00B962C4">
        <w:t>.</w:t>
      </w:r>
    </w:p>
    <w:p w:rsidR="00761FD3" w:rsidRPr="00761FD3" w:rsidRDefault="00761FD3" w:rsidP="00EF2638">
      <w:pPr>
        <w:ind w:left="1094"/>
      </w:pPr>
      <w:r w:rsidRPr="00761FD3">
        <w:t>Approximately half (54%) the patients had a history of chronic angina.</w:t>
      </w:r>
    </w:p>
    <w:p w:rsidR="00B962C4" w:rsidRDefault="00761FD3" w:rsidP="00EF2638">
      <w:pPr>
        <w:ind w:left="1094"/>
      </w:pPr>
      <w:r w:rsidRPr="00761FD3">
        <w:t xml:space="preserve">The study failed to meet its primary objective. Ranolazine treatment (final visit dose was </w:t>
      </w:r>
      <w:r w:rsidR="00E61AEF">
        <w:t>1,000 mg</w:t>
      </w:r>
      <w:r w:rsidRPr="00761FD3">
        <w:t xml:space="preserve"> </w:t>
      </w:r>
      <w:r w:rsidR="00B962C4">
        <w:t>BD</w:t>
      </w:r>
      <w:r w:rsidRPr="00761FD3">
        <w:t xml:space="preserve"> in 83%) did not reduce the risk of the composite primary endpoint of CV death, MI or recurrent ischaemia compared to placebo treated patients and so results do not support the use of ranolazine in the treatment of ACS</w:t>
      </w:r>
      <w:r w:rsidR="00B962C4">
        <w:t>.</w:t>
      </w:r>
    </w:p>
    <w:p w:rsidR="00B962C4" w:rsidRDefault="00761FD3" w:rsidP="00EF2638">
      <w:pPr>
        <w:ind w:left="1094"/>
      </w:pPr>
      <w:r w:rsidRPr="00761FD3">
        <w:t xml:space="preserve">While there was no effect on CV death or MI individually, there was some evidence for reduction in recurrent ischaemia (defined as worsening angina or ischemia requiring additional therapy and severe recurrent ischemia, showing ECG changes, leading to hospitalisation, or prompting revascularisation). There was a small reduction in concomitant </w:t>
      </w:r>
      <w:r w:rsidR="00B962C4">
        <w:t>anti-anginal</w:t>
      </w:r>
      <w:r w:rsidRPr="00761FD3">
        <w:t xml:space="preserve"> medication use and </w:t>
      </w:r>
      <w:r w:rsidR="00EF2638" w:rsidRPr="00761FD3">
        <w:t>a small improvement in the angina frequency scores</w:t>
      </w:r>
      <w:r w:rsidRPr="00761FD3">
        <w:t xml:space="preserve"> on the SAQ, although there was no improvement on the physical limitation score</w:t>
      </w:r>
      <w:r w:rsidR="00B962C4">
        <w:t>.</w:t>
      </w:r>
    </w:p>
    <w:p w:rsidR="00B962C4" w:rsidRDefault="00761FD3" w:rsidP="00EF2638">
      <w:pPr>
        <w:ind w:left="1094"/>
      </w:pPr>
      <w:r w:rsidRPr="00761FD3">
        <w:t>Subjects with history of chronic angina appeared to have better response to ranolazine treatment with a small improvement on the SAQ and in exercise duration on ETT. However these were post-hoc analyses, ETT findings were not reflected in the total population, and the ETTs were not standardised with variable results for the treadmill and bicycle exercise tests</w:t>
      </w:r>
      <w:r w:rsidR="00B962C4">
        <w:t>.</w:t>
      </w:r>
    </w:p>
    <w:p w:rsidR="00761FD3" w:rsidRPr="00761FD3" w:rsidRDefault="00761FD3" w:rsidP="00EF2638">
      <w:pPr>
        <w:ind w:left="1094"/>
      </w:pPr>
      <w:r w:rsidRPr="00761FD3">
        <w:t xml:space="preserve">Data on exercise capacity expressed in METs could have helped with standardising ETT findings however the </w:t>
      </w:r>
      <w:r w:rsidR="00B962C4">
        <w:t>sponsor</w:t>
      </w:r>
      <w:r w:rsidRPr="00761FD3">
        <w:t xml:space="preserve"> confirmed that such data were not available for this study.</w:t>
      </w:r>
    </w:p>
    <w:p w:rsidR="00761FD3" w:rsidRPr="00761FD3" w:rsidRDefault="00761FD3" w:rsidP="00EF2638">
      <w:pPr>
        <w:ind w:left="1094"/>
      </w:pPr>
      <w:r w:rsidRPr="00761FD3">
        <w:t>Exploratory analyses found the response on ischaemia-related endpoints in women was not less that in men.</w:t>
      </w:r>
    </w:p>
    <w:p w:rsidR="00761FD3" w:rsidRPr="00761FD3" w:rsidRDefault="00761FD3" w:rsidP="00EF2638">
      <w:pPr>
        <w:ind w:left="1094"/>
      </w:pPr>
      <w:r w:rsidRPr="00761FD3">
        <w:t>While the data from the study provide modest confirmation of efficacy they do provide reassuring safety information.</w:t>
      </w:r>
    </w:p>
    <w:p w:rsidR="00761FD3" w:rsidRPr="00761FD3" w:rsidRDefault="00761FD3" w:rsidP="00761FD3">
      <w:pPr>
        <w:pStyle w:val="Heading4"/>
      </w:pPr>
      <w:bookmarkStart w:id="239" w:name="_Ref271037188"/>
      <w:bookmarkStart w:id="240" w:name="_Ref271037210"/>
      <w:bookmarkStart w:id="241" w:name="_Toc272414655"/>
      <w:bookmarkStart w:id="242" w:name="_Toc290846277"/>
      <w:bookmarkStart w:id="243" w:name="_Toc442965428"/>
      <w:bookmarkStart w:id="244" w:name="_Toc241374311"/>
      <w:bookmarkStart w:id="245" w:name="_Ref243294291"/>
      <w:r w:rsidRPr="00761FD3">
        <w:lastRenderedPageBreak/>
        <w:t>Other efficacy studies</w:t>
      </w:r>
      <w:bookmarkEnd w:id="239"/>
      <w:bookmarkEnd w:id="240"/>
      <w:bookmarkEnd w:id="241"/>
      <w:bookmarkEnd w:id="242"/>
      <w:bookmarkEnd w:id="243"/>
    </w:p>
    <w:p w:rsidR="00761FD3" w:rsidRPr="00761FD3" w:rsidRDefault="00761FD3" w:rsidP="00761FD3">
      <w:pPr>
        <w:pStyle w:val="Heading5"/>
      </w:pPr>
      <w:bookmarkStart w:id="246" w:name="_Ref427927128"/>
      <w:bookmarkStart w:id="247" w:name="_Toc442965429"/>
      <w:bookmarkEnd w:id="244"/>
      <w:bookmarkEnd w:id="245"/>
      <w:r w:rsidRPr="00761FD3">
        <w:t>Studies with IR formulation</w:t>
      </w:r>
      <w:bookmarkEnd w:id="246"/>
      <w:bookmarkEnd w:id="247"/>
    </w:p>
    <w:p w:rsidR="00761FD3" w:rsidRDefault="00761FD3" w:rsidP="00761FD3">
      <w:pPr>
        <w:pStyle w:val="Heading6"/>
      </w:pPr>
      <w:r w:rsidRPr="00761FD3">
        <w:t>RAN1515</w:t>
      </w:r>
    </w:p>
    <w:p w:rsidR="00B962C4" w:rsidRDefault="00761FD3" w:rsidP="00761FD3">
      <w:r w:rsidRPr="00761FD3">
        <w:t xml:space="preserve">RAN1515 was a </w:t>
      </w:r>
      <w:r w:rsidR="00B962C4">
        <w:t>double blind</w:t>
      </w:r>
      <w:r w:rsidRPr="00761FD3">
        <w:t xml:space="preserve">, </w:t>
      </w:r>
      <w:r w:rsidR="00C3570E">
        <w:t>randomised;</w:t>
      </w:r>
      <w:r w:rsidRPr="00761FD3">
        <w:t xml:space="preserve"> </w:t>
      </w:r>
      <w:r w:rsidR="00B962C4">
        <w:t>placebo controlled</w:t>
      </w:r>
      <w:r w:rsidRPr="00761FD3">
        <w:t xml:space="preserve">, 3 way, crossover study evaluating the anti-anginal effect of 120 mg </w:t>
      </w:r>
      <w:r w:rsidR="007954BC">
        <w:t>TDS</w:t>
      </w:r>
      <w:r w:rsidRPr="00761FD3">
        <w:t xml:space="preserve"> and 180 mg </w:t>
      </w:r>
      <w:r w:rsidR="007954BC">
        <w:t>TDS</w:t>
      </w:r>
      <w:r w:rsidRPr="00761FD3">
        <w:t xml:space="preserve"> ranolazine IR in 12 patients with stable angina. It was conducted between 1986 and 1989. The primary endpoint was angina attack frequency, nitrate consumption and exercise tolerance on a treadmill after a 2 week treatment period. There was no statistically significant difference in the mean number of angina attacks per week (8.4, 9.8 and 8.9) nor in the mean number of GTN tablets consumed per week (3.9, 2.9, 3.2) in the placebo, 120mg </w:t>
      </w:r>
      <w:r w:rsidR="007954BC">
        <w:t>TDS</w:t>
      </w:r>
      <w:r w:rsidRPr="00761FD3">
        <w:t xml:space="preserve"> and 180 mg </w:t>
      </w:r>
      <w:r w:rsidR="007954BC">
        <w:t>TDS</w:t>
      </w:r>
      <w:r w:rsidRPr="00761FD3">
        <w:t xml:space="preserve"> ranolazine groups respectively. There was also no significant difference in the mean duration of the exercise test (347, 401 and 393 sec) or time to angina onset (290, 321 and 315 sec) at 1.5 hours in the 3 groups respectively. No significant differences were found in these variables at 8 hours post dosing</w:t>
      </w:r>
      <w:r w:rsidR="00B962C4">
        <w:t>.</w:t>
      </w:r>
    </w:p>
    <w:p w:rsidR="00761FD3" w:rsidRPr="00761FD3" w:rsidRDefault="00761FD3" w:rsidP="00EF2638">
      <w:pPr>
        <w:pStyle w:val="Comment"/>
        <w:ind w:left="1094" w:hanging="1094"/>
      </w:pPr>
      <w:r w:rsidRPr="00761FD3">
        <w:rPr>
          <w:b/>
        </w:rPr>
        <w:t>Comment:</w:t>
      </w:r>
      <w:r w:rsidRPr="00761FD3">
        <w:t xml:space="preserve"> In this study ranolazine IR 120 and 180 mg three times a day over 2 weeks of treatment did not demonstrate anti-anginal effects, however the study was small and only 12 of the anticipated 24 subjects were enrolled.</w:t>
      </w:r>
    </w:p>
    <w:p w:rsidR="00761FD3" w:rsidRDefault="00761FD3" w:rsidP="00761FD3">
      <w:pPr>
        <w:pStyle w:val="Heading6"/>
      </w:pPr>
      <w:r w:rsidRPr="00761FD3">
        <w:t>RAN020</w:t>
      </w:r>
    </w:p>
    <w:p w:rsidR="00B962C4" w:rsidRDefault="00761FD3" w:rsidP="00761FD3">
      <w:r w:rsidRPr="00761FD3">
        <w:t xml:space="preserve">RAN020 was a </w:t>
      </w:r>
      <w:r w:rsidR="00B962C4">
        <w:t>double blind</w:t>
      </w:r>
      <w:r w:rsidRPr="00761FD3">
        <w:t xml:space="preserve">, randomised, </w:t>
      </w:r>
      <w:r w:rsidR="00B962C4">
        <w:t>placebo controlled</w:t>
      </w:r>
      <w:r w:rsidRPr="00761FD3">
        <w:t xml:space="preserve">, 3 way, crossover study evaluating the anti-anginal effect of 60 mg </w:t>
      </w:r>
      <w:r w:rsidR="007954BC">
        <w:t>TDS</w:t>
      </w:r>
      <w:r w:rsidRPr="00761FD3">
        <w:t xml:space="preserve"> and 120 mg </w:t>
      </w:r>
      <w:r w:rsidR="007954BC">
        <w:t>TDS</w:t>
      </w:r>
      <w:r w:rsidRPr="00761FD3">
        <w:t xml:space="preserve"> ranolazine IR in 25 patients with stable angina. The study was conducted between 1987 and 1988 and had the same design and methodology as RAN1515. The frequency of angina attacks (mean difference of 1 attack or less per week) and GTN consumption was low and the difference was not tested statistically. There were no significant differences found in the time to angina onset, time to 1 mm ST depression or total exercise duration at 1.5 or 7.5 hours (</w:t>
      </w:r>
      <w:r w:rsidR="00E61AEF">
        <w:t xml:space="preserve">± </w:t>
      </w:r>
      <w:r w:rsidRPr="00761FD3">
        <w:t>30 minutes) post dosing between the treatment groups</w:t>
      </w:r>
      <w:r w:rsidR="00B962C4">
        <w:t>.</w:t>
      </w:r>
    </w:p>
    <w:p w:rsidR="00761FD3" w:rsidRPr="00761FD3" w:rsidRDefault="00761FD3" w:rsidP="00EF2638">
      <w:pPr>
        <w:pStyle w:val="Comment"/>
        <w:ind w:left="1094" w:hanging="1094"/>
      </w:pPr>
      <w:r w:rsidRPr="00761FD3">
        <w:rPr>
          <w:b/>
        </w:rPr>
        <w:t>Comment:</w:t>
      </w:r>
      <w:r w:rsidRPr="00761FD3">
        <w:t xml:space="preserve"> It was concluded that the low doses of ranolazine IR 60 mg </w:t>
      </w:r>
      <w:r w:rsidR="007954BC">
        <w:t>TDS</w:t>
      </w:r>
      <w:r w:rsidRPr="00761FD3">
        <w:t xml:space="preserve"> and 120 mg </w:t>
      </w:r>
      <w:r w:rsidR="007954BC">
        <w:t>TDS</w:t>
      </w:r>
      <w:r w:rsidRPr="00761FD3">
        <w:t xml:space="preserve"> did not demonstrate evidence of anti-anginal efficacy after 2 weeks of treatment.</w:t>
      </w:r>
    </w:p>
    <w:p w:rsidR="00761FD3" w:rsidRDefault="00761FD3" w:rsidP="00761FD3">
      <w:pPr>
        <w:pStyle w:val="Heading6"/>
      </w:pPr>
      <w:r w:rsidRPr="00761FD3">
        <w:t>RAN054</w:t>
      </w:r>
    </w:p>
    <w:p w:rsidR="00B962C4" w:rsidRDefault="00761FD3" w:rsidP="00761FD3">
      <w:r w:rsidRPr="00761FD3">
        <w:t xml:space="preserve">RAN054 was a </w:t>
      </w:r>
      <w:r w:rsidR="00B962C4">
        <w:t>double blind</w:t>
      </w:r>
      <w:r w:rsidRPr="00761FD3">
        <w:t xml:space="preserve">, randomised, </w:t>
      </w:r>
      <w:r w:rsidR="00B962C4">
        <w:t>placebo controlled</w:t>
      </w:r>
      <w:r w:rsidRPr="00761FD3">
        <w:t xml:space="preserve">, 3 way, crossover study evaluating the anti-anginal effect of 120 mg </w:t>
      </w:r>
      <w:r w:rsidR="007954BC">
        <w:t>TDS</w:t>
      </w:r>
      <w:r w:rsidRPr="00761FD3">
        <w:t xml:space="preserve"> and 240 mg </w:t>
      </w:r>
      <w:r w:rsidR="007954BC">
        <w:t>TDS</w:t>
      </w:r>
      <w:r w:rsidRPr="00761FD3">
        <w:t xml:space="preserve"> ranolazine IR in 144 patients with stable angina. The study was conducted between 1988 and 1990 and had similar methodology to previously discussed studies, with a single blind placebo run in phase and 3 randomised phases of 4 weeks duration. Exercise treadmill testing was completed at 1 and 7.5 hours post dose. This study had numerous methodological issues including: a change from modified Bruce to Bruce protocol during the study and inability to accurately state which protocol was used for which test; only 114 of 144 subjects completed the study; 24 completing subjects were excluded for non-compliance with study medication and 15 subjects were incorrectly randomised (</w:t>
      </w:r>
      <w:r w:rsidR="0071283F">
        <w:t xml:space="preserve">&gt; </w:t>
      </w:r>
      <w:r w:rsidRPr="00761FD3">
        <w:t>20% difference in time to angina onset in run-in phase); exercise ECG data had a high degree of methodological variation and so was unable to be analysed accurately; diary card data was of poor quality and retrieval was incomplete; and there was significant variation in results between study centres</w:t>
      </w:r>
      <w:r w:rsidR="00B962C4">
        <w:t>.</w:t>
      </w:r>
    </w:p>
    <w:p w:rsidR="00761FD3" w:rsidRPr="00761FD3" w:rsidRDefault="00761FD3" w:rsidP="00EF2638">
      <w:pPr>
        <w:pStyle w:val="Comment"/>
        <w:ind w:left="1094" w:hanging="1094"/>
      </w:pPr>
      <w:r w:rsidRPr="00B76351">
        <w:rPr>
          <w:b/>
        </w:rPr>
        <w:t>Comment:</w:t>
      </w:r>
      <w:r w:rsidRPr="00761FD3">
        <w:t xml:space="preserve"> As a result of issues with data integrity, no definitive conclusions can be made by the evaluator on the results of this study.</w:t>
      </w:r>
    </w:p>
    <w:p w:rsidR="00B76351" w:rsidRDefault="00B76351" w:rsidP="00B76351">
      <w:pPr>
        <w:pStyle w:val="Heading6"/>
      </w:pPr>
      <w:r w:rsidRPr="00761FD3">
        <w:t>RAN1490</w:t>
      </w:r>
    </w:p>
    <w:p w:rsidR="00B962C4" w:rsidRDefault="00761FD3" w:rsidP="00761FD3">
      <w:r w:rsidRPr="00761FD3">
        <w:t xml:space="preserve">RAN1490 was a </w:t>
      </w:r>
      <w:r w:rsidR="00B962C4">
        <w:t>double blind</w:t>
      </w:r>
      <w:r w:rsidRPr="00761FD3">
        <w:t xml:space="preserve">, randomised, </w:t>
      </w:r>
      <w:r w:rsidR="00B962C4">
        <w:t>placebo controlled</w:t>
      </w:r>
      <w:r w:rsidRPr="00761FD3">
        <w:t xml:space="preserve"> dose ranging study in subjects with chronic stable angina. Dosing was for 5 days and commenced at ranolazine IR 60 mg </w:t>
      </w:r>
      <w:r w:rsidR="007954BC">
        <w:t>TDS</w:t>
      </w:r>
      <w:r w:rsidRPr="00761FD3">
        <w:t xml:space="preserve"> and was to escalate to 90 mg, 120 mg and 240 mg </w:t>
      </w:r>
      <w:r w:rsidR="007954BC">
        <w:t>TDS</w:t>
      </w:r>
      <w:r w:rsidRPr="00761FD3">
        <w:t xml:space="preserve"> with ETT assessments. The study was </w:t>
      </w:r>
      <w:r w:rsidRPr="00761FD3">
        <w:lastRenderedPageBreak/>
        <w:t>conducted between 1988 and 1989 and anticipated to enrol 48 to 72 subjects. Due to poor recruitment the study was prematurely discontinued after 12 subjects were included</w:t>
      </w:r>
      <w:r w:rsidR="00B962C4">
        <w:t>.</w:t>
      </w:r>
    </w:p>
    <w:p w:rsidR="00761FD3" w:rsidRPr="00761FD3" w:rsidRDefault="00761FD3" w:rsidP="00EF2638">
      <w:pPr>
        <w:pStyle w:val="Comment"/>
        <w:ind w:left="1094" w:hanging="1094"/>
      </w:pPr>
      <w:r w:rsidRPr="00B76351">
        <w:rPr>
          <w:b/>
        </w:rPr>
        <w:t>Comment:</w:t>
      </w:r>
      <w:r w:rsidR="00B76351">
        <w:t xml:space="preserve"> </w:t>
      </w:r>
      <w:r w:rsidRPr="00761FD3">
        <w:t>The clinical study report only included a brief summary and due to this, and its premature termination, there were no relevant efficacy data available.</w:t>
      </w:r>
    </w:p>
    <w:p w:rsidR="00B76351" w:rsidRDefault="00B76351" w:rsidP="00B76351">
      <w:pPr>
        <w:pStyle w:val="Heading6"/>
      </w:pPr>
      <w:r w:rsidRPr="00761FD3">
        <w:t>RAN1513</w:t>
      </w:r>
    </w:p>
    <w:p w:rsidR="00B962C4" w:rsidRDefault="00761FD3" w:rsidP="00761FD3">
      <w:r w:rsidRPr="00761FD3">
        <w:t xml:space="preserve">RAN1513 was a </w:t>
      </w:r>
      <w:r w:rsidR="00B962C4">
        <w:t>double blind</w:t>
      </w:r>
      <w:r w:rsidRPr="00761FD3">
        <w:t xml:space="preserve">, randomised </w:t>
      </w:r>
      <w:r w:rsidR="00B962C4">
        <w:t>placebo controlled</w:t>
      </w:r>
      <w:r w:rsidRPr="00761FD3">
        <w:t xml:space="preserve"> parallel group study in 319 subjects with stable angina. The doses assessed were 30 mg </w:t>
      </w:r>
      <w:r w:rsidR="007954BC">
        <w:t>TDS</w:t>
      </w:r>
      <w:r w:rsidRPr="00761FD3">
        <w:t xml:space="preserve">, 60 mg </w:t>
      </w:r>
      <w:r w:rsidR="007954BC">
        <w:t>TDS</w:t>
      </w:r>
      <w:r w:rsidRPr="00761FD3">
        <w:t xml:space="preserve"> and 120mg </w:t>
      </w:r>
      <w:r w:rsidR="007954BC">
        <w:t>TDS</w:t>
      </w:r>
      <w:r w:rsidRPr="00761FD3">
        <w:t xml:space="preserve"> ranolazine IR. Methods </w:t>
      </w:r>
      <w:r w:rsidR="00EF2638">
        <w:t>were provided</w:t>
      </w:r>
      <w:r w:rsidRPr="00EF2638">
        <w:t>.</w:t>
      </w:r>
      <w:r w:rsidRPr="00761FD3">
        <w:t xml:space="preserve"> In the “all patient” analysis, after 4 weeks of treatment there were no significant treatment differences found between the 3 ranolazine groups and the placebo group in any of the key ETT variables (exercise duration, time to angina onset or time to </w:t>
      </w:r>
      <w:r w:rsidR="00E61AEF">
        <w:t>1 mm</w:t>
      </w:r>
      <w:r w:rsidRPr="00761FD3">
        <w:t xml:space="preserve"> ST depression) at either peak or trough. There was also no significant differences between groups in the per protocol analysis</w:t>
      </w:r>
      <w:r w:rsidR="00B962C4">
        <w:t>.</w:t>
      </w:r>
    </w:p>
    <w:p w:rsidR="00761FD3" w:rsidRPr="00761FD3" w:rsidRDefault="00761FD3" w:rsidP="00B76351">
      <w:pPr>
        <w:pStyle w:val="Comment"/>
      </w:pPr>
      <w:r w:rsidRPr="00B76351">
        <w:rPr>
          <w:b/>
        </w:rPr>
        <w:t>Comment:</w:t>
      </w:r>
      <w:r w:rsidRPr="00761FD3">
        <w:t xml:space="preserve"> This study did not demonstrate efficacy for the doses of 30 mg, 60 mg and 120 mg ranolazine IR three times a day.</w:t>
      </w:r>
    </w:p>
    <w:p w:rsidR="00B76351" w:rsidRDefault="00B76351" w:rsidP="00B76351">
      <w:pPr>
        <w:pStyle w:val="Heading6"/>
      </w:pPr>
      <w:r w:rsidRPr="00761FD3">
        <w:t>RAN012</w:t>
      </w:r>
    </w:p>
    <w:p w:rsidR="00B962C4" w:rsidRDefault="00761FD3" w:rsidP="00761FD3">
      <w:r w:rsidRPr="00761FD3">
        <w:t xml:space="preserve">RAN012 was a single blind, </w:t>
      </w:r>
      <w:r w:rsidR="00B962C4">
        <w:t>placebo controlled</w:t>
      </w:r>
      <w:r w:rsidRPr="00761FD3">
        <w:t xml:space="preserve">, single group study evaluating the efficacy of 30 mg </w:t>
      </w:r>
      <w:r w:rsidR="007954BC">
        <w:t>TDS</w:t>
      </w:r>
      <w:r w:rsidRPr="00761FD3">
        <w:t xml:space="preserve"> and 60 mg </w:t>
      </w:r>
      <w:r w:rsidR="007954BC">
        <w:t>TDS</w:t>
      </w:r>
      <w:r w:rsidRPr="00761FD3">
        <w:t xml:space="preserve"> ranolazine IR over 2 week treatment periods in 16 subjects (12 completing) with stable angina. The study was conducted in 1986. ETTs were conducted at 1.5 and 7 hours post dose. Results suggested an improvement in exercise time and time to angina for both doses, but not in time to ST depression. The analysis was performed by the investigator and was not subject to quality assurance procedures</w:t>
      </w:r>
      <w:r w:rsidR="00B962C4">
        <w:t>.</w:t>
      </w:r>
    </w:p>
    <w:p w:rsidR="00761FD3" w:rsidRPr="00761FD3" w:rsidRDefault="00761FD3" w:rsidP="00B76351">
      <w:pPr>
        <w:pStyle w:val="Comment"/>
      </w:pPr>
      <w:r w:rsidRPr="00B76351">
        <w:rPr>
          <w:b/>
        </w:rPr>
        <w:t>Comment:</w:t>
      </w:r>
      <w:r w:rsidR="00B76351">
        <w:t xml:space="preserve"> </w:t>
      </w:r>
      <w:r w:rsidRPr="00761FD3">
        <w:t>The study was small, not randomised, single-blind and lacking adequate quality procedures. Due to all these factors, the evaluator draws no conclusions from the results.</w:t>
      </w:r>
    </w:p>
    <w:p w:rsidR="00761FD3" w:rsidRPr="00761FD3" w:rsidRDefault="00761FD3" w:rsidP="00B76351">
      <w:pPr>
        <w:pStyle w:val="Heading4"/>
      </w:pPr>
      <w:bookmarkStart w:id="248" w:name="_Toc442965430"/>
      <w:r w:rsidRPr="00761FD3">
        <w:t>Studies with IV formulation</w:t>
      </w:r>
      <w:bookmarkEnd w:id="248"/>
    </w:p>
    <w:p w:rsidR="00B76351" w:rsidRDefault="00B76351" w:rsidP="00B76351">
      <w:pPr>
        <w:pStyle w:val="Heading5"/>
      </w:pPr>
      <w:r w:rsidRPr="00761FD3">
        <w:t>RAN1789</w:t>
      </w:r>
    </w:p>
    <w:p w:rsidR="00B962C4" w:rsidRDefault="00761FD3" w:rsidP="00761FD3">
      <w:r w:rsidRPr="00761FD3">
        <w:t xml:space="preserve">RAN1789 was a </w:t>
      </w:r>
      <w:r w:rsidR="00B962C4">
        <w:t>Phase</w:t>
      </w:r>
      <w:r w:rsidRPr="00761FD3">
        <w:t xml:space="preserve"> III double blind, </w:t>
      </w:r>
      <w:r w:rsidR="00B962C4">
        <w:t>placebo controlled</w:t>
      </w:r>
      <w:r w:rsidRPr="00761FD3">
        <w:t>, parallel group study evaluating the anti-ischaemic efficacy of intravenous (IV) ranolazine during controlled myocardial ischaemia in 95 patients undergoing elective PTCA. After successful PTCA, subjects with at least 0.1</w:t>
      </w:r>
      <w:r w:rsidR="006C3851">
        <w:t xml:space="preserve"> </w:t>
      </w:r>
      <w:r w:rsidRPr="00761FD3">
        <w:t>mV ST segment deviation during a 60 second balloon occlusion received a single IV dose of ranolazine 700 µg/kg or placebo (infused over 10 minutes). The dose of ranolazine was altered after a protocol amendment from 420 to 700 µg/kg though it is unclear in the CSR how many subjects received each dose. The treatment groups were comparable at baseline with respect to demography and cardiovascular history. There were 89 subjects in the per protocol analysis and this found no statistically significant differences between the treatment groups in the change from baseline in the time to 0.1mV ST deviation (p</w:t>
      </w:r>
      <w:r w:rsidR="000616D3">
        <w:t xml:space="preserve"> = </w:t>
      </w:r>
      <w:r w:rsidRPr="00761FD3">
        <w:t>0.26), maximum ST segment deviation (p</w:t>
      </w:r>
      <w:r w:rsidR="000616D3">
        <w:t xml:space="preserve"> = </w:t>
      </w:r>
      <w:r w:rsidRPr="00761FD3">
        <w:t>0.54) or time to angina onset (p</w:t>
      </w:r>
      <w:r w:rsidR="000616D3">
        <w:t xml:space="preserve"> = </w:t>
      </w:r>
      <w:r w:rsidRPr="00761FD3">
        <w:t>0.54). The results for the all patient analysis were also not statistically significant</w:t>
      </w:r>
      <w:r w:rsidR="00B962C4">
        <w:t>.</w:t>
      </w:r>
    </w:p>
    <w:p w:rsidR="00761FD3" w:rsidRPr="00761FD3" w:rsidRDefault="00761FD3" w:rsidP="00B76351">
      <w:pPr>
        <w:pStyle w:val="Comment"/>
      </w:pPr>
      <w:r w:rsidRPr="00B76351">
        <w:rPr>
          <w:b/>
        </w:rPr>
        <w:t>Comment:</w:t>
      </w:r>
      <w:r w:rsidRPr="00761FD3">
        <w:t xml:space="preserve"> This study failed to demonstrate anti-ischaemic effects of IV ranolazine during controlled myocardial ischaemia.</w:t>
      </w:r>
    </w:p>
    <w:p w:rsidR="00761FD3" w:rsidRPr="00761FD3" w:rsidRDefault="00761FD3" w:rsidP="00B76351">
      <w:pPr>
        <w:pStyle w:val="Heading4"/>
      </w:pPr>
      <w:bookmarkStart w:id="249" w:name="_Toc442965431"/>
      <w:r w:rsidRPr="00761FD3">
        <w:t>Other controlled studies with SR formulation</w:t>
      </w:r>
      <w:bookmarkEnd w:id="249"/>
    </w:p>
    <w:p w:rsidR="00B76351" w:rsidRDefault="00B76351" w:rsidP="00B76351">
      <w:pPr>
        <w:pStyle w:val="Heading5"/>
      </w:pPr>
      <w:r w:rsidRPr="00761FD3">
        <w:t>RAN2240</w:t>
      </w:r>
    </w:p>
    <w:p w:rsidR="00761FD3" w:rsidRPr="00761FD3" w:rsidRDefault="00761FD3" w:rsidP="00761FD3">
      <w:r w:rsidRPr="00761FD3">
        <w:t xml:space="preserve">RAN2240 was a </w:t>
      </w:r>
      <w:r w:rsidR="00B962C4">
        <w:t>double blind</w:t>
      </w:r>
      <w:r w:rsidRPr="00761FD3">
        <w:t xml:space="preserve"> placebo controlled parallel group study assessing the efficacy of ranolazine SR </w:t>
      </w:r>
      <w:r w:rsidR="00E61AEF">
        <w:t>1,000 mg</w:t>
      </w:r>
      <w:r w:rsidRPr="00761FD3">
        <w:t xml:space="preserve"> </w:t>
      </w:r>
      <w:r w:rsidR="00B962C4">
        <w:t>BD</w:t>
      </w:r>
      <w:r w:rsidRPr="00761FD3">
        <w:t xml:space="preserve"> in prolonging the time to revascularisation in patients with refractory chronic stable angina. The trial was discontinued in 1994 due to low enrolment (n</w:t>
      </w:r>
      <w:r w:rsidR="006C3851">
        <w:t> = </w:t>
      </w:r>
      <w:r w:rsidRPr="00761FD3">
        <w:t>11) and no conclusions were reached.</w:t>
      </w:r>
    </w:p>
    <w:p w:rsidR="00761FD3" w:rsidRPr="00761FD3" w:rsidRDefault="00761FD3" w:rsidP="00B76351">
      <w:pPr>
        <w:pStyle w:val="Heading4"/>
      </w:pPr>
      <w:bookmarkStart w:id="250" w:name="_Toc290846280"/>
      <w:bookmarkStart w:id="251" w:name="_Toc442965432"/>
      <w:r w:rsidRPr="00761FD3">
        <w:lastRenderedPageBreak/>
        <w:t>Open label studies</w:t>
      </w:r>
      <w:bookmarkEnd w:id="250"/>
      <w:bookmarkEnd w:id="251"/>
    </w:p>
    <w:p w:rsidR="00B962C4" w:rsidRDefault="00761FD3" w:rsidP="00761FD3">
      <w:r w:rsidRPr="00761FD3">
        <w:t xml:space="preserve">The dossier included reports from 6 open label studies. Studies CVT3034, CVT3032 and CVT3024 assessed ranolazine ER in the dose range 500 to </w:t>
      </w:r>
      <w:r w:rsidR="00E61AEF">
        <w:t>1,000 mg</w:t>
      </w:r>
      <w:r w:rsidRPr="00761FD3">
        <w:t xml:space="preserve"> </w:t>
      </w:r>
      <w:r w:rsidR="00B962C4">
        <w:t>BD</w:t>
      </w:r>
      <w:r w:rsidRPr="00761FD3">
        <w:t xml:space="preserve">. Studies RAN081, RAN1515 and RAN2074 assessed ranolazine IR. There were no efficacy measurements in these studies except for </w:t>
      </w:r>
      <w:r w:rsidR="00396198">
        <w:t>Study</w:t>
      </w:r>
      <w:r w:rsidRPr="00761FD3">
        <w:t xml:space="preserve"> RAN081</w:t>
      </w:r>
      <w:r w:rsidR="00B962C4">
        <w:t>.</w:t>
      </w:r>
    </w:p>
    <w:p w:rsidR="00B76351" w:rsidRDefault="00B76351" w:rsidP="00B76351">
      <w:pPr>
        <w:pStyle w:val="Heading5"/>
      </w:pPr>
      <w:r w:rsidRPr="00761FD3">
        <w:t>RAN081</w:t>
      </w:r>
    </w:p>
    <w:p w:rsidR="00B962C4" w:rsidRDefault="00761FD3" w:rsidP="00761FD3">
      <w:r w:rsidRPr="00761FD3">
        <w:t xml:space="preserve">RAN081 was a one year safety study conducted in 1992-1993 which had a one week, </w:t>
      </w:r>
      <w:r w:rsidR="00B962C4">
        <w:t>double blind</w:t>
      </w:r>
      <w:r w:rsidRPr="00761FD3">
        <w:t xml:space="preserve">, randomised, </w:t>
      </w:r>
      <w:r w:rsidR="00B962C4">
        <w:t>placebo controlled</w:t>
      </w:r>
      <w:r w:rsidRPr="00761FD3">
        <w:t xml:space="preserve">, parallel group withdrawal phase after one month of stable open label ranolazine IR treatment (120, 240 and 400 mg </w:t>
      </w:r>
      <w:r w:rsidR="007954BC">
        <w:t>TDS</w:t>
      </w:r>
      <w:r w:rsidRPr="00761FD3">
        <w:t>). There were 135 subjects with chronic stable angina enrolled and 66 received ranolazine and 60 placebo during the withdrawal period, with 109 being evaluable. The primary endpoint was time to angina onset at peak and the adjusted mean difference was 53.8 sec (95% CI: 19.05,</w:t>
      </w:r>
      <w:r w:rsidR="006C3851">
        <w:t xml:space="preserve"> </w:t>
      </w:r>
      <w:r w:rsidRPr="00761FD3">
        <w:t>88.68, p</w:t>
      </w:r>
      <w:r w:rsidR="000616D3">
        <w:t xml:space="preserve"> = </w:t>
      </w:r>
      <w:r w:rsidRPr="00761FD3">
        <w:t>0.003). There was significant centre by treatment interaction (p</w:t>
      </w:r>
      <w:r w:rsidR="000616D3">
        <w:t xml:space="preserve"> = </w:t>
      </w:r>
      <w:r w:rsidRPr="00761FD3">
        <w:t>0.001). There was no significant improvement in exercise duration found (mean 16.87 sec, 95% CI: -17.53, 51.27 p</w:t>
      </w:r>
      <w:r w:rsidR="000616D3">
        <w:t xml:space="preserve"> = </w:t>
      </w:r>
      <w:r w:rsidRPr="00761FD3">
        <w:t>0.33)</w:t>
      </w:r>
      <w:r w:rsidR="00B962C4">
        <w:t>.</w:t>
      </w:r>
    </w:p>
    <w:p w:rsidR="00761FD3" w:rsidRPr="00761FD3" w:rsidRDefault="006C3851" w:rsidP="00B76351">
      <w:pPr>
        <w:pStyle w:val="Comment"/>
      </w:pPr>
      <w:r>
        <w:rPr>
          <w:b/>
        </w:rPr>
        <w:t>Comment</w:t>
      </w:r>
      <w:r w:rsidR="00761FD3" w:rsidRPr="00B76351">
        <w:rPr>
          <w:b/>
        </w:rPr>
        <w:t>:</w:t>
      </w:r>
      <w:r w:rsidR="00761FD3" w:rsidRPr="00761FD3">
        <w:t xml:space="preserve"> The results of this study were inconsistent across study sites, there was reportedly a high background anti-anginal use, and both bicycle and treadmill tests were used. These factors, combined with the varying efficacy findings, lead the evaluator to conclude that the study does not provide useful efficacy data.</w:t>
      </w:r>
    </w:p>
    <w:p w:rsidR="00761FD3" w:rsidRPr="00761FD3" w:rsidRDefault="00761FD3" w:rsidP="00B76351">
      <w:pPr>
        <w:pStyle w:val="Heading3"/>
      </w:pPr>
      <w:bookmarkStart w:id="252" w:name="_Ref427927204"/>
      <w:bookmarkStart w:id="253" w:name="_Toc442965433"/>
      <w:bookmarkStart w:id="254" w:name="_Toc511643306"/>
      <w:r w:rsidRPr="00761FD3">
        <w:t xml:space="preserve">Treatment </w:t>
      </w:r>
      <w:r w:rsidR="00EF2638" w:rsidRPr="00761FD3">
        <w:t>of intermittent claudication</w:t>
      </w:r>
      <w:bookmarkEnd w:id="252"/>
      <w:bookmarkEnd w:id="253"/>
      <w:bookmarkEnd w:id="254"/>
    </w:p>
    <w:p w:rsidR="00B76351" w:rsidRDefault="00B76351" w:rsidP="00B76351">
      <w:pPr>
        <w:pStyle w:val="Heading4"/>
      </w:pPr>
      <w:r w:rsidRPr="00761FD3">
        <w:t>RAN2302</w:t>
      </w:r>
    </w:p>
    <w:p w:rsidR="00B962C4" w:rsidRDefault="00761FD3" w:rsidP="00761FD3">
      <w:r w:rsidRPr="00761FD3">
        <w:t xml:space="preserve">RAN2302 was a </w:t>
      </w:r>
      <w:r w:rsidR="00B962C4">
        <w:t>Phase</w:t>
      </w:r>
      <w:r w:rsidRPr="00761FD3">
        <w:t xml:space="preserve"> II, </w:t>
      </w:r>
      <w:r w:rsidR="00B962C4">
        <w:t>double blind</w:t>
      </w:r>
      <w:r w:rsidRPr="00761FD3">
        <w:t xml:space="preserve">, </w:t>
      </w:r>
      <w:r w:rsidR="00B962C4">
        <w:t>placebo controlled</w:t>
      </w:r>
      <w:r w:rsidRPr="00761FD3">
        <w:t xml:space="preserve">, parallel group pilot study assessing the safety and efficacy of ranolazine SR </w:t>
      </w:r>
      <w:r w:rsidR="00E61AEF">
        <w:t>1,000 mg</w:t>
      </w:r>
      <w:r w:rsidRPr="00761FD3">
        <w:t xml:space="preserve"> </w:t>
      </w:r>
      <w:r w:rsidR="00B962C4">
        <w:t>BD</w:t>
      </w:r>
      <w:r w:rsidRPr="00761FD3">
        <w:t xml:space="preserve"> in 45 patients with intermittent claudication. The study methods and design are summarised </w:t>
      </w:r>
      <w:r w:rsidR="006C3851">
        <w:t>and were provided</w:t>
      </w:r>
      <w:r w:rsidRPr="006C3851">
        <w:t>.</w:t>
      </w:r>
      <w:r w:rsidRPr="00761FD3">
        <w:t xml:space="preserve"> After 4 weeks of treatment, there was a mean increase from baseline in exercise duration of 53.15 sec (SE </w:t>
      </w:r>
      <w:r w:rsidR="00E61AEF">
        <w:t xml:space="preserve">± </w:t>
      </w:r>
      <w:r w:rsidRPr="00761FD3">
        <w:t xml:space="preserve">34.17) and 40.78 sec (SE </w:t>
      </w:r>
      <w:r w:rsidR="00E61AEF">
        <w:t xml:space="preserve">± </w:t>
      </w:r>
      <w:r w:rsidRPr="00761FD3">
        <w:t>32.91) in the ranolazine and placebo groups, respectively, though neither was significant (p</w:t>
      </w:r>
      <w:r w:rsidR="000616D3">
        <w:t xml:space="preserve"> = </w:t>
      </w:r>
      <w:r w:rsidRPr="00761FD3">
        <w:t>0.13 and p</w:t>
      </w:r>
      <w:r w:rsidR="000616D3">
        <w:t xml:space="preserve"> = </w:t>
      </w:r>
      <w:r w:rsidRPr="00761FD3">
        <w:t>0.22). The difference between groups (12.37 sec) was not statistically significant (p</w:t>
      </w:r>
      <w:r w:rsidR="000616D3">
        <w:t xml:space="preserve"> = </w:t>
      </w:r>
      <w:r w:rsidRPr="00761FD3">
        <w:t>0.80). Both the ranolazine and placebo groups had a significant improvement in time to onset of claudication (62.10 sec, p</w:t>
      </w:r>
      <w:r w:rsidR="000616D3">
        <w:t xml:space="preserve"> = </w:t>
      </w:r>
      <w:r w:rsidRPr="00761FD3">
        <w:t>0.002, and 36.32 sec, p</w:t>
      </w:r>
      <w:r w:rsidR="000616D3">
        <w:t xml:space="preserve"> = </w:t>
      </w:r>
      <w:r w:rsidRPr="00761FD3">
        <w:t>0.045, respectively) though the difference between groups (25.78 sec) was not significant (p</w:t>
      </w:r>
      <w:r w:rsidR="000616D3">
        <w:t xml:space="preserve"> = </w:t>
      </w:r>
      <w:r w:rsidRPr="00761FD3">
        <w:t>0.32)</w:t>
      </w:r>
      <w:r w:rsidR="00B962C4">
        <w:t>.</w:t>
      </w:r>
    </w:p>
    <w:p w:rsidR="00EF2638" w:rsidRPr="00EF2638" w:rsidRDefault="00761FD3" w:rsidP="006C3851">
      <w:pPr>
        <w:pStyle w:val="Comment"/>
      </w:pPr>
      <w:r w:rsidRPr="00B76351">
        <w:rPr>
          <w:b/>
        </w:rPr>
        <w:t>Comments:</w:t>
      </w:r>
      <w:r w:rsidRPr="00761FD3">
        <w:t xml:space="preserve"> The large variability and small patient numbers resulted in this study having only marginal power to detect differences (9% for exercise duration and 21% for time to claudication onset).</w:t>
      </w:r>
    </w:p>
    <w:p w:rsidR="00B76351" w:rsidRDefault="00B76351" w:rsidP="00B76351">
      <w:pPr>
        <w:pStyle w:val="Heading4"/>
      </w:pPr>
      <w:r w:rsidRPr="00761FD3">
        <w:t>RAN2320</w:t>
      </w:r>
    </w:p>
    <w:p w:rsidR="00B962C4" w:rsidRDefault="00761FD3" w:rsidP="00761FD3">
      <w:r w:rsidRPr="00761FD3">
        <w:t xml:space="preserve">RAN2320 was a </w:t>
      </w:r>
      <w:r w:rsidR="00B962C4">
        <w:t>Phase</w:t>
      </w:r>
      <w:r w:rsidRPr="00761FD3">
        <w:t xml:space="preserve"> III, </w:t>
      </w:r>
      <w:r w:rsidR="00B962C4">
        <w:t>double blind</w:t>
      </w:r>
      <w:r w:rsidRPr="00761FD3">
        <w:t xml:space="preserve">, </w:t>
      </w:r>
      <w:r w:rsidR="00B962C4">
        <w:t>placebo controlled</w:t>
      </w:r>
      <w:r w:rsidRPr="00761FD3">
        <w:t xml:space="preserve">, parallel group study assessing the safety and efficacy of ranolazine SR 500 mg </w:t>
      </w:r>
      <w:r w:rsidR="00B962C4">
        <w:t>BD</w:t>
      </w:r>
      <w:r w:rsidRPr="00761FD3">
        <w:t xml:space="preserve">, 750 mg </w:t>
      </w:r>
      <w:r w:rsidR="00B962C4">
        <w:t>BD</w:t>
      </w:r>
      <w:r w:rsidRPr="00761FD3">
        <w:t xml:space="preserve"> and </w:t>
      </w:r>
      <w:r w:rsidR="00E61AEF">
        <w:t>1,000 mg</w:t>
      </w:r>
      <w:r w:rsidRPr="00761FD3">
        <w:t xml:space="preserve"> </w:t>
      </w:r>
      <w:r w:rsidR="00B962C4">
        <w:t>BD</w:t>
      </w:r>
      <w:r w:rsidRPr="00761FD3">
        <w:t xml:space="preserve"> in patients with intermittent claudication. Treatment duration was to be 3 months with efficacy assessed on ETT exercise duration at trough. The study commenced in 1994 and, due to the discontinuation of the development program of ranolazine at this time, only 3 patients were randomised and had received double blind treatment for 1 to 2 weeks</w:t>
      </w:r>
      <w:r w:rsidR="00B962C4">
        <w:t>.</w:t>
      </w:r>
    </w:p>
    <w:p w:rsidR="00B962C4" w:rsidRDefault="00761FD3" w:rsidP="00B76351">
      <w:pPr>
        <w:pStyle w:val="Comment"/>
      </w:pPr>
      <w:r w:rsidRPr="00B76351">
        <w:rPr>
          <w:b/>
        </w:rPr>
        <w:t>Comment:</w:t>
      </w:r>
      <w:r w:rsidRPr="00761FD3">
        <w:t xml:space="preserve"> Due to the premature termination of this study after recruitment of three patients there were no efficacy results reported</w:t>
      </w:r>
      <w:r w:rsidR="00B962C4">
        <w:t>.</w:t>
      </w:r>
    </w:p>
    <w:p w:rsidR="00761FD3" w:rsidRPr="00761FD3" w:rsidRDefault="00761FD3" w:rsidP="00B76351">
      <w:pPr>
        <w:ind w:left="1134"/>
      </w:pPr>
      <w:r w:rsidRPr="00761FD3">
        <w:t>An indication for intermittent claudication is not being sought.</w:t>
      </w:r>
    </w:p>
    <w:p w:rsidR="00761FD3" w:rsidRPr="00761FD3" w:rsidRDefault="00761FD3" w:rsidP="00B76351">
      <w:pPr>
        <w:pStyle w:val="Heading3"/>
      </w:pPr>
      <w:bookmarkStart w:id="255" w:name="_Toc442965434"/>
      <w:bookmarkStart w:id="256" w:name="_Toc511643307"/>
      <w:r w:rsidRPr="00761FD3">
        <w:lastRenderedPageBreak/>
        <w:t xml:space="preserve">Newly </w:t>
      </w:r>
      <w:r w:rsidR="006C3851" w:rsidRPr="00761FD3">
        <w:t>submitted studies</w:t>
      </w:r>
      <w:bookmarkEnd w:id="255"/>
      <w:bookmarkEnd w:id="256"/>
    </w:p>
    <w:p w:rsidR="00761FD3" w:rsidRPr="00761FD3" w:rsidRDefault="00761FD3" w:rsidP="00B76351">
      <w:pPr>
        <w:pStyle w:val="Heading4"/>
      </w:pPr>
      <w:bookmarkStart w:id="257" w:name="_Ref427927411"/>
      <w:bookmarkStart w:id="258" w:name="_Toc442965435"/>
      <w:r w:rsidRPr="00761FD3">
        <w:t>GS-US-259-0107</w:t>
      </w:r>
      <w:bookmarkEnd w:id="257"/>
      <w:bookmarkEnd w:id="258"/>
    </w:p>
    <w:p w:rsidR="00B76351" w:rsidRDefault="00491BC3" w:rsidP="00B76351">
      <w:pPr>
        <w:pStyle w:val="Heading5"/>
      </w:pPr>
      <w:r>
        <w:t>Design and methods</w:t>
      </w:r>
    </w:p>
    <w:p w:rsidR="00761FD3" w:rsidRPr="00761FD3" w:rsidRDefault="00761FD3" w:rsidP="00761FD3">
      <w:r w:rsidRPr="00761FD3">
        <w:t xml:space="preserve">GS-US-259-0107 was a </w:t>
      </w:r>
      <w:r w:rsidR="00B962C4">
        <w:t>Phase</w:t>
      </w:r>
      <w:r w:rsidRPr="00761FD3">
        <w:t xml:space="preserve"> II randomised, </w:t>
      </w:r>
      <w:r w:rsidR="00B962C4">
        <w:t>double blind</w:t>
      </w:r>
      <w:r w:rsidRPr="00761FD3">
        <w:t xml:space="preserve">, </w:t>
      </w:r>
      <w:r w:rsidR="00B962C4">
        <w:t>placebo controlled</w:t>
      </w:r>
      <w:r w:rsidRPr="00761FD3">
        <w:t>, parallel group exploratory study to assess the metabolic effects of ranolazine when added to ongoing non-insulin anti-diabetic therapy in 80 subjects with type II diabetes mellitus (T2DM). It was conducted between June and November 2010 at 9 sites in the US. It was sponsored by Gilead Sciences.</w:t>
      </w:r>
    </w:p>
    <w:p w:rsidR="00761FD3" w:rsidRPr="00761FD3" w:rsidRDefault="00761FD3" w:rsidP="00761FD3">
      <w:r w:rsidRPr="00761FD3">
        <w:t xml:space="preserve">An exploratory analysis of </w:t>
      </w:r>
      <w:r w:rsidR="00396198">
        <w:t>Study</w:t>
      </w:r>
      <w:r w:rsidRPr="00761FD3">
        <w:t xml:space="preserve"> CVT3039 found a lowering of HbA1c and fasting glucose in subjects with hyperglycaemia. Therefore this study aimed to explore the impact of ranolazine on glucose haemostasis. The </w:t>
      </w:r>
      <w:r w:rsidR="00B962C4">
        <w:t>sponsor</w:t>
      </w:r>
      <w:r w:rsidRPr="00761FD3">
        <w:t xml:space="preserve"> stated that the mechanism through which ranolazine alters glycaemia has not been determined.</w:t>
      </w:r>
    </w:p>
    <w:p w:rsidR="00B76351" w:rsidRDefault="00B76351" w:rsidP="00B76351">
      <w:pPr>
        <w:pStyle w:val="Heading5"/>
      </w:pPr>
      <w:r>
        <w:t>Study objectives</w:t>
      </w:r>
    </w:p>
    <w:p w:rsidR="00761FD3" w:rsidRPr="00761FD3" w:rsidRDefault="00761FD3" w:rsidP="00761FD3">
      <w:r w:rsidRPr="00761FD3">
        <w:t xml:space="preserve">The objectives of the study were, when adding ranolazine to ongoing non-insulin antidiabetic therapy in subjects with type 2 diabetes mellitus (T2DM): to explore the effect of ranolazine in lowering </w:t>
      </w:r>
      <w:r w:rsidR="00491BC3" w:rsidRPr="00761FD3">
        <w:t>haemoglobin</w:t>
      </w:r>
      <w:r w:rsidRPr="00761FD3">
        <w:t xml:space="preserve"> A1c (HbA1c) after 12 weeks of treatment; to explore the glucose-lowering effect of ranolazine on postprandial glucose levels using the mixed meal tolerance test (MMTT); and to explore the glucose-lowering effect of ranolazine on fasting serum glucose (FSG).</w:t>
      </w:r>
    </w:p>
    <w:p w:rsidR="00761FD3" w:rsidRPr="00761FD3" w:rsidRDefault="00761FD3" w:rsidP="00761FD3">
      <w:r w:rsidRPr="00761FD3">
        <w:t xml:space="preserve">Eligible subjects were randomised via an IVRS in a 1:1 ratio to ranolazine ER </w:t>
      </w:r>
      <w:r w:rsidR="00E61AEF">
        <w:t>1,000 mg</w:t>
      </w:r>
      <w:r w:rsidRPr="00761FD3">
        <w:t xml:space="preserve"> (2x 500 mg tablet) </w:t>
      </w:r>
      <w:r w:rsidR="00B962C4">
        <w:t>BD</w:t>
      </w:r>
      <w:r w:rsidRPr="00761FD3">
        <w:t xml:space="preserve"> or matching placebo and treated for 12 weeks. Randomisation was stratified by baseline HbA1c (</w:t>
      </w:r>
      <w:r w:rsidR="00491BC3">
        <w:t>≤</w:t>
      </w:r>
      <w:r w:rsidR="00E61AEF">
        <w:t xml:space="preserve"> </w:t>
      </w:r>
      <w:r w:rsidRPr="00761FD3">
        <w:t>7.5%/</w:t>
      </w:r>
      <w:r w:rsidR="0071283F">
        <w:t xml:space="preserve">&gt; </w:t>
      </w:r>
      <w:r w:rsidRPr="00761FD3">
        <w:t xml:space="preserve">7.5%) and one third of subjects were required to have HbA1c </w:t>
      </w:r>
      <w:r w:rsidR="0071283F">
        <w:t xml:space="preserve">&gt; </w:t>
      </w:r>
      <w:r w:rsidRPr="00761FD3">
        <w:t xml:space="preserve">7.5%. Anti-diabetic medication continued and changes were not allowed. Subjects with fasting serum glucose (FSG) </w:t>
      </w:r>
      <w:r w:rsidR="0071283F">
        <w:t xml:space="preserve">&gt; </w:t>
      </w:r>
      <w:r w:rsidRPr="00761FD3">
        <w:t xml:space="preserve">270 mg/dL (up to </w:t>
      </w:r>
      <w:r w:rsidR="00491BC3">
        <w:t>Week</w:t>
      </w:r>
      <w:r w:rsidRPr="00761FD3">
        <w:t xml:space="preserve"> 6) or </w:t>
      </w:r>
      <w:r w:rsidR="0071283F">
        <w:t xml:space="preserve">&gt; </w:t>
      </w:r>
      <w:r w:rsidRPr="00761FD3">
        <w:t>240 mg/dL (</w:t>
      </w:r>
      <w:r w:rsidR="00491BC3">
        <w:t>Week</w:t>
      </w:r>
      <w:r w:rsidRPr="00761FD3">
        <w:t xml:space="preserve"> 6 to 12) were discontinued. Efficacy endpoints were not available during the study with the exception of glucose. PK measurements were taken at baseline, </w:t>
      </w:r>
      <w:r w:rsidR="00491BC3">
        <w:t>Week</w:t>
      </w:r>
      <w:r w:rsidRPr="00761FD3">
        <w:t xml:space="preserve"> 2 and 12.</w:t>
      </w:r>
    </w:p>
    <w:p w:rsidR="00B76351" w:rsidRDefault="00491BC3" w:rsidP="00B76351">
      <w:pPr>
        <w:pStyle w:val="Heading5"/>
      </w:pPr>
      <w:r>
        <w:t>Inclusion exclusion criteria</w:t>
      </w:r>
    </w:p>
    <w:p w:rsidR="00B962C4" w:rsidRDefault="00761FD3" w:rsidP="00761FD3">
      <w:r w:rsidRPr="00761FD3">
        <w:t xml:space="preserve">The study included males and females, 18 to 75 years old, with T2DM currently on stable noninsulin anti-diabetic therapy in addition to diet and exercise, a body mass index (BMI) </w:t>
      </w:r>
      <w:r w:rsidR="00C55533">
        <w:t>≥</w:t>
      </w:r>
      <w:r w:rsidR="00491BC3">
        <w:t> 25 </w:t>
      </w:r>
      <w:r w:rsidRPr="00761FD3">
        <w:t>kg/</w:t>
      </w:r>
      <w:r w:rsidR="00ED654D" w:rsidRPr="009D0E9A">
        <w:t>m</w:t>
      </w:r>
      <w:r w:rsidR="00ED654D" w:rsidRPr="00ED654D">
        <w:rPr>
          <w:vertAlign w:val="superscript"/>
        </w:rPr>
        <w:t>2</w:t>
      </w:r>
      <w:r w:rsidRPr="00761FD3">
        <w:t xml:space="preserve"> and </w:t>
      </w:r>
      <w:r w:rsidR="00E61AEF">
        <w:t xml:space="preserve">≤ </w:t>
      </w:r>
      <w:r w:rsidRPr="00761FD3">
        <w:t>40 kg/</w:t>
      </w:r>
      <w:r w:rsidR="00ED654D" w:rsidRPr="009D0E9A">
        <w:t>m</w:t>
      </w:r>
      <w:r w:rsidR="00ED654D" w:rsidRPr="00ED654D">
        <w:rPr>
          <w:vertAlign w:val="superscript"/>
        </w:rPr>
        <w:t>2</w:t>
      </w:r>
      <w:r w:rsidR="00491BC3">
        <w:t xml:space="preserve">, and an HbA1c 7% to </w:t>
      </w:r>
      <w:r w:rsidRPr="00761FD3">
        <w:t>11%</w:t>
      </w:r>
      <w:r w:rsidR="00B962C4">
        <w:t>.</w:t>
      </w:r>
    </w:p>
    <w:p w:rsidR="00761FD3" w:rsidRPr="00761FD3" w:rsidRDefault="00761FD3" w:rsidP="00761FD3">
      <w:r w:rsidRPr="00761FD3">
        <w:t xml:space="preserve">Exclusion criteria were: type I DM; T2DM on insulin; history of ketoacidosis or ketosis prone diabetes; clinically significant diabetes complications; change in antidiabetic therapy in the past 2 months; history of severe hypoglycaemia; significant cardiovascular event in past 2 months; significant or uncontrolled hypertension; hospitalisation in past 2 months; major surgery in past 3 months; significant hepatic impairment; substance abuse or alcohol consumption </w:t>
      </w:r>
      <w:r w:rsidR="0071283F">
        <w:t xml:space="preserve">&gt; </w:t>
      </w:r>
      <w:r w:rsidRPr="00761FD3">
        <w:t xml:space="preserve">2 standard drinks per day; weight change </w:t>
      </w:r>
      <w:r w:rsidR="00E61AEF">
        <w:t xml:space="preserve">± </w:t>
      </w:r>
      <w:r w:rsidRPr="00761FD3">
        <w:t xml:space="preserve">5% in past 2 months; ranolazine treatment in past 3 months; significant change in cardiac medication in past 2 months; weight loss medication is past 2 months; use of CYP3A4 inhibitors or inducers; abnormal laboratory tests (FAD </w:t>
      </w:r>
      <w:r w:rsidR="0071283F">
        <w:t xml:space="preserve">&gt; </w:t>
      </w:r>
      <w:r w:rsidRPr="00761FD3">
        <w:t xml:space="preserve">270 mg/dL, fasting serum C peptide </w:t>
      </w:r>
      <w:r w:rsidR="00C55533">
        <w:t>&lt;</w:t>
      </w:r>
      <w:r w:rsidR="00E61AEF">
        <w:t xml:space="preserve"> </w:t>
      </w:r>
      <w:r w:rsidRPr="00761FD3">
        <w:t xml:space="preserve">LLN, creatinine </w:t>
      </w:r>
      <w:r w:rsidR="0071283F">
        <w:t xml:space="preserve">&gt; </w:t>
      </w:r>
      <w:r w:rsidRPr="00761FD3">
        <w:t xml:space="preserve">1.5 mg/dL, triglycerides </w:t>
      </w:r>
      <w:r w:rsidR="0071283F">
        <w:t xml:space="preserve">&gt; </w:t>
      </w:r>
      <w:r w:rsidRPr="00761FD3">
        <w:t xml:space="preserve">500 mg/dL, haemoglobin </w:t>
      </w:r>
      <w:r w:rsidR="00C55533">
        <w:t>&lt;</w:t>
      </w:r>
      <w:r w:rsidR="00E61AEF">
        <w:t xml:space="preserve"> </w:t>
      </w:r>
      <w:r w:rsidRPr="00761FD3">
        <w:t xml:space="preserve">LLN, TSH outside normal range, ALT or AST </w:t>
      </w:r>
      <w:r w:rsidR="0071283F">
        <w:t xml:space="preserve">&gt; </w:t>
      </w:r>
      <w:r w:rsidRPr="00761FD3">
        <w:t>2.5x ULN, ECG with clinically significant abnormalities); pregnant or breast feeding; and blood donation within 2 months.</w:t>
      </w:r>
    </w:p>
    <w:p w:rsidR="00B76351" w:rsidRDefault="00761FD3" w:rsidP="00B76351">
      <w:pPr>
        <w:pStyle w:val="Heading5"/>
      </w:pPr>
      <w:r w:rsidRPr="00761FD3">
        <w:t>Samp</w:t>
      </w:r>
      <w:r w:rsidR="00491BC3">
        <w:t>le size and statistical methods</w:t>
      </w:r>
    </w:p>
    <w:p w:rsidR="00B962C4" w:rsidRDefault="00761FD3" w:rsidP="00573C23">
      <w:pPr>
        <w:ind w:right="-188"/>
      </w:pPr>
      <w:r w:rsidRPr="00761FD3">
        <w:t>A sample of 60 patients gave the study 93% power to detect a -1.0% difference in the change from baseline in HbA1c (α</w:t>
      </w:r>
      <w:r w:rsidR="000616D3">
        <w:t xml:space="preserve"> = </w:t>
      </w:r>
      <w:r w:rsidRPr="00761FD3">
        <w:t>0.05) assuming a standard devi</w:t>
      </w:r>
      <w:r w:rsidR="00491BC3">
        <w:t xml:space="preserve">ation of 1.1%. Allowing for </w:t>
      </w:r>
      <w:r w:rsidR="00573C23">
        <w:t>non-</w:t>
      </w:r>
      <w:r w:rsidR="00573C23" w:rsidRPr="00761FD3">
        <w:t>evaluable</w:t>
      </w:r>
      <w:r w:rsidRPr="00761FD3">
        <w:t xml:space="preserve"> subjects a total sample of 80 was selected. Groups were compared using a Cochran Mantel Haenzel test and an ANOVA with LOCF. The primary efficacy endpoints we</w:t>
      </w:r>
      <w:r w:rsidR="00491BC3">
        <w:t>re the change from baseline to W</w:t>
      </w:r>
      <w:r w:rsidRPr="00761FD3">
        <w:t xml:space="preserve">eek 12 in HbA1c, in 2 hour post-prandial serum glucose and in FSG. This was </w:t>
      </w:r>
      <w:r w:rsidRPr="00761FD3">
        <w:lastRenderedPageBreak/>
        <w:t>analysed with ANCOVA and LOCF on the per protocol (PP) set with sensitivity analysis on the full analysis set (FAS)</w:t>
      </w:r>
      <w:r w:rsidR="00B962C4">
        <w:t>.</w:t>
      </w:r>
    </w:p>
    <w:p w:rsidR="00CB5568" w:rsidRDefault="00761FD3" w:rsidP="00B76351">
      <w:pPr>
        <w:pStyle w:val="Heading5"/>
      </w:pPr>
      <w:r w:rsidRPr="00761FD3">
        <w:t>Study participants:</w:t>
      </w:r>
    </w:p>
    <w:p w:rsidR="00761FD3" w:rsidRPr="00761FD3" w:rsidRDefault="00761FD3" w:rsidP="00761FD3">
      <w:r w:rsidRPr="00761FD3">
        <w:t xml:space="preserve">There were 80 randomised subjects (41 and 39 in the placebo and ranolazine groups, respectively) with 30 (73% </w:t>
      </w:r>
      <w:r w:rsidR="00E61AEF">
        <w:t>versus</w:t>
      </w:r>
      <w:r w:rsidRPr="00761FD3">
        <w:t xml:space="preserve"> 74%) with HbA1c </w:t>
      </w:r>
      <w:r w:rsidR="0071283F">
        <w:t xml:space="preserve">&gt; </w:t>
      </w:r>
      <w:r w:rsidRPr="00761FD3">
        <w:t xml:space="preserve">7.5%. The completion rate was 71% and 79% respectively and the most common reason in both groups was an AE (15% </w:t>
      </w:r>
      <w:r w:rsidR="00E61AEF">
        <w:t>versus</w:t>
      </w:r>
      <w:r w:rsidRPr="00761FD3">
        <w:t xml:space="preserve"> 13%). Two subjects were excluded from the PP population due to non-compliance with study drug. The groups were relatively well balanced on demographic and baseline characteristics. The mean age was 58 years, approximately 60% were male, mean BMI of 32 kg/</w:t>
      </w:r>
      <w:r w:rsidR="00ED654D" w:rsidRPr="009D0E9A">
        <w:t>m</w:t>
      </w:r>
      <w:r w:rsidR="00ED654D" w:rsidRPr="00ED654D">
        <w:rPr>
          <w:vertAlign w:val="superscript"/>
        </w:rPr>
        <w:t>2</w:t>
      </w:r>
      <w:r w:rsidRPr="00761FD3">
        <w:t>, about 40% had hypertension. The mean baseline HbA1c was 8.51% and 8.41% in the placebo and ranolazine groups, respectively. The rate of metformin use, alone or in combination, was 90% and 97%, respectively. The FAS included 79 or the 80 subjects while the PP set included 58 (68% and 77% of the placebo and ranolazine groups, respectively).</w:t>
      </w:r>
    </w:p>
    <w:p w:rsidR="00B76351" w:rsidRDefault="00491BC3" w:rsidP="00B76351">
      <w:pPr>
        <w:pStyle w:val="Heading5"/>
      </w:pPr>
      <w:r>
        <w:t>Results</w:t>
      </w:r>
    </w:p>
    <w:p w:rsidR="00761FD3" w:rsidRPr="00761FD3" w:rsidRDefault="00761FD3" w:rsidP="00761FD3">
      <w:r w:rsidRPr="00761FD3">
        <w:t>In the PP population, after 12 weeks treatment, the LS mean change from baseline in HbA1c was -0.23 and -0.74 in the placebo and ranolazine groups, respective</w:t>
      </w:r>
      <w:r w:rsidR="00491BC3">
        <w:t xml:space="preserve">ly. The LS mean difference was </w:t>
      </w:r>
      <w:r w:rsidR="00491BC3">
        <w:noBreakHyphen/>
      </w:r>
      <w:r w:rsidRPr="00761FD3">
        <w:t>0.53 (95% CI: -1.02, -0.03, p</w:t>
      </w:r>
      <w:r w:rsidR="000616D3">
        <w:t xml:space="preserve"> = </w:t>
      </w:r>
      <w:r w:rsidRPr="00761FD3">
        <w:t>0.039). This significant result was confirmed on the sensitivity analysis of the FAS (LS mean difference of -0.53, p</w:t>
      </w:r>
      <w:r w:rsidR="000616D3">
        <w:t xml:space="preserve"> = </w:t>
      </w:r>
      <w:r w:rsidRPr="00761FD3">
        <w:t>0.01).</w:t>
      </w:r>
    </w:p>
    <w:p w:rsidR="00761FD3" w:rsidRPr="00761FD3" w:rsidRDefault="00761FD3" w:rsidP="00761FD3">
      <w:r w:rsidRPr="00761FD3">
        <w:t xml:space="preserve">At </w:t>
      </w:r>
      <w:r w:rsidR="00491BC3">
        <w:t>Week</w:t>
      </w:r>
      <w:r w:rsidRPr="00761FD3">
        <w:t xml:space="preserve"> 12, in the PP population, the change from baseline in the 2 hour post-prandial glucose level was -13.2 and -16.4 mg/dL in the placebo and ranolazine groups, respectively. There was no significant difference between groups (LS mean difference of -3.2 mg/dL, 95% CI: -31.9, 25.4, p</w:t>
      </w:r>
      <w:r w:rsidR="000616D3">
        <w:t xml:space="preserve"> = </w:t>
      </w:r>
      <w:r w:rsidRPr="00761FD3">
        <w:t xml:space="preserve">0.82). No significant difference was found on this variable in the FAS analysis. Similarly no significant difference was found between the placebo and ranolazine groups in the FSG levels. The mean change from baseline to </w:t>
      </w:r>
      <w:r w:rsidR="00491BC3">
        <w:t>Week</w:t>
      </w:r>
      <w:r w:rsidRPr="00761FD3">
        <w:t xml:space="preserve"> 12 was 1.4 and -0.1 mg/dL, respectively, with a LS mean difference of -1.5 mg/dL (95% CI: -21.1, 18.1, p</w:t>
      </w:r>
      <w:r w:rsidR="000616D3">
        <w:t xml:space="preserve"> = </w:t>
      </w:r>
      <w:r w:rsidRPr="00761FD3">
        <w:t>0.879).</w:t>
      </w:r>
    </w:p>
    <w:p w:rsidR="00761FD3" w:rsidRPr="00761FD3" w:rsidRDefault="00761FD3" w:rsidP="00761FD3">
      <w:r w:rsidRPr="00761FD3">
        <w:t xml:space="preserve">On subgroup analysis, there was a greater reduction in HbA1c with ranolazine in subjects with baseline HbA1c </w:t>
      </w:r>
      <w:r w:rsidR="0071283F">
        <w:t xml:space="preserve">&gt; </w:t>
      </w:r>
      <w:r w:rsidRPr="00761FD3">
        <w:t>7.5% (LS mean difference of -0.61% compared to -0.32%).</w:t>
      </w:r>
    </w:p>
    <w:p w:rsidR="00761FD3" w:rsidRPr="00761FD3" w:rsidRDefault="00761FD3" w:rsidP="00761FD3">
      <w:r w:rsidRPr="00761FD3">
        <w:t xml:space="preserve">There were a number of exploratory efficacy endpoints including: change in 2 hour post prandial serum glucose at </w:t>
      </w:r>
      <w:r w:rsidR="00491BC3">
        <w:t>Week</w:t>
      </w:r>
      <w:r w:rsidRPr="00761FD3">
        <w:t xml:space="preserve"> 2; change in total post prandial serum glucose AUC at </w:t>
      </w:r>
      <w:r w:rsidR="00491BC3">
        <w:t>Week</w:t>
      </w:r>
      <w:r w:rsidRPr="00761FD3">
        <w:t xml:space="preserve">s 2 and 12; change in postprandial serum C peptide; change in post prandial serum insulin AUC at </w:t>
      </w:r>
      <w:r w:rsidR="00491BC3">
        <w:t>Week</w:t>
      </w:r>
      <w:r w:rsidRPr="00761FD3">
        <w:t xml:space="preserve"> 2 and 12; change in FSG at </w:t>
      </w:r>
      <w:r w:rsidR="00491BC3">
        <w:t>Week</w:t>
      </w:r>
      <w:r w:rsidRPr="00761FD3">
        <w:t xml:space="preserve">s 2, 4 and 6; change in fasting C peptide at </w:t>
      </w:r>
      <w:r w:rsidR="00491BC3">
        <w:t>Week</w:t>
      </w:r>
      <w:r w:rsidRPr="00761FD3">
        <w:t xml:space="preserve">s 2, 4, 6 and 12; and change in fasting insulin at </w:t>
      </w:r>
      <w:r w:rsidR="00491BC3">
        <w:t>Week</w:t>
      </w:r>
      <w:r w:rsidRPr="00761FD3">
        <w:t xml:space="preserve"> 2, 4, 6, and 12.</w:t>
      </w:r>
      <w:r w:rsidR="00B962C4">
        <w:t xml:space="preserve"> </w:t>
      </w:r>
      <w:r w:rsidRPr="00761FD3">
        <w:t xml:space="preserve">No significant </w:t>
      </w:r>
      <w:r w:rsidR="00EC6DD6" w:rsidRPr="00761FD3">
        <w:t>differences between treatment groups were</w:t>
      </w:r>
      <w:r w:rsidRPr="00761FD3">
        <w:t xml:space="preserve"> noted on any of these comparisons.</w:t>
      </w:r>
    </w:p>
    <w:p w:rsidR="00761FD3" w:rsidRPr="00761FD3" w:rsidRDefault="00761FD3" w:rsidP="00A55277">
      <w:pPr>
        <w:pStyle w:val="Comment"/>
      </w:pPr>
      <w:r w:rsidRPr="00A55277">
        <w:rPr>
          <w:b/>
        </w:rPr>
        <w:t>Comment:</w:t>
      </w:r>
      <w:r w:rsidR="00A55277">
        <w:t xml:space="preserve"> </w:t>
      </w:r>
      <w:r w:rsidRPr="00761FD3">
        <w:t xml:space="preserve">This study demonstrated an effect of ranolazine ER 500 mg </w:t>
      </w:r>
      <w:r w:rsidR="00B962C4">
        <w:t>BD</w:t>
      </w:r>
      <w:r w:rsidRPr="00761FD3">
        <w:t xml:space="preserve"> on HbA1c after 12 weeks of treatment (0.53% reduction over placebo) in subjects with T2DM. There was, however, no significant effect on serum glucose (fasting or 2 hour postprandial).</w:t>
      </w:r>
    </w:p>
    <w:p w:rsidR="00761FD3" w:rsidRPr="00761FD3" w:rsidRDefault="00761FD3" w:rsidP="00A55277">
      <w:pPr>
        <w:ind w:left="1134"/>
      </w:pPr>
      <w:r w:rsidRPr="00761FD3">
        <w:t xml:space="preserve">The </w:t>
      </w:r>
      <w:r w:rsidR="00B962C4">
        <w:t>sponsor</w:t>
      </w:r>
      <w:r w:rsidRPr="00761FD3">
        <w:t xml:space="preserve"> has not made specific claims in the draft PI with respect to this study. The proposed wording in the PI, which the evaluator believes is satisfactory, is:</w:t>
      </w:r>
    </w:p>
    <w:p w:rsidR="00761FD3" w:rsidRPr="00761FD3" w:rsidRDefault="00B962C4" w:rsidP="00A55277">
      <w:pPr>
        <w:ind w:left="1134"/>
      </w:pPr>
      <w:r>
        <w:t>Ranexa</w:t>
      </w:r>
      <w:r w:rsidR="00761FD3" w:rsidRPr="00761FD3">
        <w:t xml:space="preserve"> produces small reductions in HbA1c in patients with diabetes, the clinical significance of which is unknown. </w:t>
      </w:r>
      <w:r>
        <w:t>Ranexa</w:t>
      </w:r>
      <w:r w:rsidR="00761FD3" w:rsidRPr="00761FD3">
        <w:t xml:space="preserve"> should not be considered a treatment for diabetes.</w:t>
      </w:r>
    </w:p>
    <w:p w:rsidR="00761FD3" w:rsidRPr="00761FD3" w:rsidRDefault="00761FD3" w:rsidP="00A55277">
      <w:pPr>
        <w:pStyle w:val="Heading4"/>
      </w:pPr>
      <w:bookmarkStart w:id="259" w:name="_Toc442965436"/>
      <w:r w:rsidRPr="00761FD3">
        <w:t>CVT3113</w:t>
      </w:r>
      <w:bookmarkEnd w:id="259"/>
    </w:p>
    <w:p w:rsidR="00A55277" w:rsidRDefault="00491BC3" w:rsidP="00A55277">
      <w:pPr>
        <w:pStyle w:val="Heading5"/>
      </w:pPr>
      <w:r>
        <w:t>Design and methods</w:t>
      </w:r>
    </w:p>
    <w:p w:rsidR="00B962C4" w:rsidRDefault="00761FD3" w:rsidP="00761FD3">
      <w:r w:rsidRPr="00761FD3">
        <w:t xml:space="preserve">CVT 3113 was a </w:t>
      </w:r>
      <w:r w:rsidR="00B962C4">
        <w:t>Phase</w:t>
      </w:r>
      <w:r w:rsidRPr="00761FD3">
        <w:t xml:space="preserve"> I, </w:t>
      </w:r>
      <w:r w:rsidR="00B962C4">
        <w:t>double blind</w:t>
      </w:r>
      <w:r w:rsidRPr="00761FD3">
        <w:t xml:space="preserve">, randomised, </w:t>
      </w:r>
      <w:r w:rsidR="00B962C4">
        <w:t>placebo controlled</w:t>
      </w:r>
      <w:r w:rsidR="00491BC3">
        <w:t xml:space="preserve">, sequential </w:t>
      </w:r>
      <w:r w:rsidRPr="00761FD3">
        <w:t xml:space="preserve">group, dose escalation study of ranolazine in patients with atrial arrhythmia undergoing invasive electrophysiologic (EP) diagnostic procedure/radiofrequency ablation. It was conducted </w:t>
      </w:r>
      <w:r w:rsidRPr="00761FD3">
        <w:lastRenderedPageBreak/>
        <w:t>between January and October 2007 at 5 sites in the USA. The primary objective was to assess the effects of IV ranolazine on atrial and ventricular conduction and refractoriness (via EP assessments) in p</w:t>
      </w:r>
      <w:r w:rsidR="00491BC3">
        <w:t xml:space="preserve">atients undergoing a clinically </w:t>
      </w:r>
      <w:r w:rsidRPr="00761FD3">
        <w:t>indicated invasive electrophysiologic (EP) diagnostic procedure/ablation</w:t>
      </w:r>
      <w:r w:rsidR="00B962C4">
        <w:t>.</w:t>
      </w:r>
    </w:p>
    <w:p w:rsidR="00761FD3" w:rsidRPr="00761FD3" w:rsidRDefault="00761FD3" w:rsidP="00A55277">
      <w:pPr>
        <w:pStyle w:val="Comment"/>
      </w:pPr>
      <w:r w:rsidRPr="00A55277">
        <w:rPr>
          <w:b/>
        </w:rPr>
        <w:t>Comment:</w:t>
      </w:r>
      <w:r w:rsidRPr="00761FD3">
        <w:t xml:space="preserve"> The </w:t>
      </w:r>
      <w:r w:rsidR="00B962C4">
        <w:t>sponsor</w:t>
      </w:r>
      <w:r w:rsidRPr="00761FD3">
        <w:t xml:space="preserve"> stated the study was undertaken as it was believed that ranolazine could have had an effect on suppressing atrial fibrillation.</w:t>
      </w:r>
    </w:p>
    <w:p w:rsidR="00761FD3" w:rsidRPr="00761FD3" w:rsidRDefault="00761FD3" w:rsidP="00761FD3">
      <w:r w:rsidRPr="00761FD3">
        <w:t>Patients were randomised to receive ranolazine or placebo in a 3:1 ratio (3 active: 1 placebo). Study medication was administered by IV infusion according to one of three dosing regimens designed to target ranolazine plasma concentrations of 500, 1500, or 3000 ng/mL (those on ranolazine). Subjects received a 25 minute IV loading dose of 30, 90 and 170 mg for cohorts 1, 2 and 3, respectively, to reach target plasma concentrations. They then received a maintenance infusion for 35 minutes or until EP assessments were completed. Baseline EP measurements were collected before study drug administration.</w:t>
      </w:r>
    </w:p>
    <w:p w:rsidR="00761FD3" w:rsidRPr="00761FD3" w:rsidRDefault="00761FD3" w:rsidP="00761FD3">
      <w:r w:rsidRPr="00761FD3">
        <w:t xml:space="preserve">The study included male or female patients, been </w:t>
      </w:r>
      <w:r w:rsidR="00C55533">
        <w:t xml:space="preserve">≥ </w:t>
      </w:r>
      <w:r w:rsidRPr="00761FD3">
        <w:t>18 years old; scheduled for or undergoing a clinically-indicated invasive EP diagnostic procedure or ablation that involved positioning of catheter electrodes in the right atrium, in the region of the bundle of His and in the right ventricle.</w:t>
      </w:r>
    </w:p>
    <w:p w:rsidR="00761FD3" w:rsidRPr="00761FD3" w:rsidRDefault="00761FD3" w:rsidP="00761FD3">
      <w:r w:rsidRPr="00761FD3">
        <w:t>The study was exploratory and there was no sample size calculation and data analyses were descriptive. Analysis was conducted on the full analysis set (FAS).</w:t>
      </w:r>
    </w:p>
    <w:p w:rsidR="00A55277" w:rsidRDefault="007954BC" w:rsidP="00A55277">
      <w:pPr>
        <w:pStyle w:val="Heading5"/>
      </w:pPr>
      <w:r>
        <w:t>Results</w:t>
      </w:r>
    </w:p>
    <w:p w:rsidR="00761FD3" w:rsidRPr="00761FD3" w:rsidRDefault="00761FD3" w:rsidP="00761FD3">
      <w:r w:rsidRPr="00761FD3">
        <w:t>Fifty three patients were randomised, 48 treated with 15 receiving placebo and 33 ranolazine, (12, 11, and 10 in the low, moderate and high concentration regimens, respectively). Protocol deviations were high (70.7%) with 10.3% of patients not meeting eligibility criteria.</w:t>
      </w:r>
    </w:p>
    <w:p w:rsidR="00761FD3" w:rsidRPr="00761FD3" w:rsidRDefault="00761FD3" w:rsidP="00761FD3">
      <w:r w:rsidRPr="00761FD3">
        <w:t>Ranolazine plasma concentrations were notably lower than those targets. The median value was 225, 746, and 1710 ng/mL at 30 minutes post-dose for the three ranolazine dose groups, respectively, when the target concentration was 500, 1500 and 3000 ng/mL, respectively.</w:t>
      </w:r>
    </w:p>
    <w:p w:rsidR="00761FD3" w:rsidRPr="00761FD3" w:rsidRDefault="00761FD3" w:rsidP="00A55277">
      <w:pPr>
        <w:pStyle w:val="Comment"/>
      </w:pPr>
      <w:r w:rsidRPr="00A55277">
        <w:rPr>
          <w:b/>
        </w:rPr>
        <w:t>Comment:</w:t>
      </w:r>
      <w:r w:rsidRPr="00761FD3">
        <w:t xml:space="preserve"> The </w:t>
      </w:r>
      <w:r w:rsidR="00B962C4">
        <w:t>sponsor</w:t>
      </w:r>
      <w:r w:rsidRPr="00761FD3">
        <w:t xml:space="preserve"> stated that “no procedural error was found to explain the cause of the unexpectedly low values”.</w:t>
      </w:r>
    </w:p>
    <w:p w:rsidR="00761FD3" w:rsidRPr="00761FD3" w:rsidRDefault="00761FD3" w:rsidP="00761FD3">
      <w:r w:rsidRPr="00761FD3">
        <w:t xml:space="preserve">Overall, it was found that ranolazine IV had no effect on atrial refractoriness. There was a numerical trend toward lengthening of the atrial-His (AH) interval with increasing dose, however the results were not statistically different from placebo. There was also a small mean increase in the right ventricle effective refractory period (RVERP) (change from baseline at 30 minutes) with ranolazine compared to a decrease with placebo </w:t>
      </w:r>
      <w:r w:rsidR="00491BC3">
        <w:t>at a pacing cycle length of 350 </w:t>
      </w:r>
      <w:r w:rsidR="00491BC3" w:rsidRPr="00491BC3">
        <w:t>msec</w:t>
      </w:r>
      <w:r w:rsidRPr="00491BC3">
        <w:t>. There</w:t>
      </w:r>
      <w:r w:rsidRPr="00761FD3">
        <w:t xml:space="preserve"> were no other findings of note.</w:t>
      </w:r>
    </w:p>
    <w:p w:rsidR="00B962C4" w:rsidRDefault="00761FD3" w:rsidP="00A55277">
      <w:pPr>
        <w:pStyle w:val="Comment"/>
      </w:pPr>
      <w:r w:rsidRPr="00A55277">
        <w:rPr>
          <w:b/>
        </w:rPr>
        <w:t xml:space="preserve">Comment: </w:t>
      </w:r>
      <w:r w:rsidRPr="00761FD3">
        <w:t>The study did not achieve the target ranolazine plasma concentrations after the loading and maintenance infusions of IV ranolazine</w:t>
      </w:r>
      <w:r w:rsidR="00B962C4">
        <w:t>.</w:t>
      </w:r>
    </w:p>
    <w:p w:rsidR="00761FD3" w:rsidRPr="00761FD3" w:rsidRDefault="00761FD3" w:rsidP="00A55277">
      <w:pPr>
        <w:ind w:left="1134"/>
      </w:pPr>
      <w:r w:rsidRPr="00761FD3">
        <w:t>In these subjects who had undergone cardiac catheterisation for an invasive EP procedure, ranolazine was found to have no effect on the EP parameters.</w:t>
      </w:r>
    </w:p>
    <w:p w:rsidR="00761FD3" w:rsidRPr="00761FD3" w:rsidRDefault="00761FD3" w:rsidP="00A55277">
      <w:pPr>
        <w:pStyle w:val="Heading4"/>
      </w:pPr>
      <w:bookmarkStart w:id="260" w:name="_Toc442965437"/>
      <w:r w:rsidRPr="00761FD3">
        <w:t>CVT3041</w:t>
      </w:r>
      <w:bookmarkEnd w:id="260"/>
    </w:p>
    <w:p w:rsidR="00761FD3" w:rsidRPr="00761FD3" w:rsidRDefault="00761FD3" w:rsidP="00761FD3">
      <w:r w:rsidRPr="00761FD3">
        <w:t xml:space="preserve">CVT3041 was a </w:t>
      </w:r>
      <w:r w:rsidR="00B962C4">
        <w:t>Phase</w:t>
      </w:r>
      <w:r w:rsidRPr="00761FD3">
        <w:t xml:space="preserve"> IV, open label study which assessed the Women’s Ischaemia Symptom Questionnaire (WISQ) in 172 women with chronic angina treated with ranolazine ER. It was conducted between November 2007 and January 2011 at 30 centres in the US. The primary objective was to evaluate the validity, reliability, and responsiveness of the WISQ in women with chronic angina based on changes in patient-reported angina frequency and nitroglycerin </w:t>
      </w:r>
      <w:r w:rsidRPr="00761FD3">
        <w:lastRenderedPageBreak/>
        <w:t>(NTG) consumption before and following treatment with ranolazine. Secondary objectives were to compare the WISQ with SAQ and Duke Activity Status Index (DASI)</w:t>
      </w:r>
      <w:r w:rsidRPr="00491BC3">
        <w:rPr>
          <w:vertAlign w:val="superscript"/>
        </w:rPr>
        <w:footnoteReference w:id="11"/>
      </w:r>
      <w:r w:rsidRPr="00761FD3">
        <w:t xml:space="preserve"> scores.</w:t>
      </w:r>
    </w:p>
    <w:p w:rsidR="00761FD3" w:rsidRPr="00761FD3" w:rsidRDefault="00761FD3" w:rsidP="00761FD3">
      <w:r w:rsidRPr="00761FD3">
        <w:t xml:space="preserve">The study was single arm and open label. There was a two week qualifying phase and then, for eligible subjects, a 4 week open label treatment phase where subjects received ranolazine ER 500 mg </w:t>
      </w:r>
      <w:r w:rsidR="00B962C4">
        <w:t>BD</w:t>
      </w:r>
      <w:r w:rsidRPr="00761FD3">
        <w:t xml:space="preserve"> together with baseline </w:t>
      </w:r>
      <w:r w:rsidR="00B962C4">
        <w:t>anti-anginal</w:t>
      </w:r>
      <w:r w:rsidRPr="00761FD3">
        <w:t xml:space="preserve"> medications. The study included women with chronic angina who were symptomatic despite treatment with at least one </w:t>
      </w:r>
      <w:r w:rsidR="00B962C4">
        <w:t>anti-anginal</w:t>
      </w:r>
      <w:r w:rsidRPr="00761FD3">
        <w:t xml:space="preserve"> medication. Subjects reporting two or more angina attacks per week were eligible for the treatment phase. Questionnaires were self-administered at baseline and at the end of treatment.</w:t>
      </w:r>
    </w:p>
    <w:p w:rsidR="00A55277" w:rsidRDefault="00EC6DD6" w:rsidP="00A55277">
      <w:pPr>
        <w:pStyle w:val="Heading5"/>
      </w:pPr>
      <w:r>
        <w:t>Results</w:t>
      </w:r>
    </w:p>
    <w:p w:rsidR="00B962C4" w:rsidRDefault="00A55277" w:rsidP="00761FD3">
      <w:r>
        <w:t>O</w:t>
      </w:r>
      <w:r w:rsidR="00761FD3" w:rsidRPr="00761FD3">
        <w:t>f the 256 subjects screened, 172 were enrolled and 171 treated with 150 completed the study. The mean age of women was 64.6 years and 84% were Caucasian</w:t>
      </w:r>
      <w:r w:rsidR="00B962C4">
        <w:t>.</w:t>
      </w:r>
    </w:p>
    <w:p w:rsidR="00B962C4" w:rsidRDefault="00761FD3" w:rsidP="00761FD3">
      <w:r w:rsidRPr="00761FD3">
        <w:t>Using regression analyses, comparisons in the change from baseline in the WISQ total score and its subscales and the independent variables of angina frequency, NTG frequency and DASI score found low coefficients of determination (R2</w:t>
      </w:r>
      <w:r w:rsidR="00491BC3">
        <w:t xml:space="preserve"> </w:t>
      </w:r>
      <w:r w:rsidR="00E61AEF">
        <w:t xml:space="preserve">≤ </w:t>
      </w:r>
      <w:r w:rsidRPr="00761FD3">
        <w:t>0.128) indicating poor relationships</w:t>
      </w:r>
      <w:r w:rsidR="00B962C4">
        <w:t>.</w:t>
      </w:r>
    </w:p>
    <w:p w:rsidR="00B962C4" w:rsidRDefault="00761FD3" w:rsidP="00A55277">
      <w:pPr>
        <w:pStyle w:val="Comment"/>
      </w:pPr>
      <w:r w:rsidRPr="00A55277">
        <w:rPr>
          <w:b/>
        </w:rPr>
        <w:t>Comment:</w:t>
      </w:r>
      <w:r w:rsidRPr="00761FD3">
        <w:t xml:space="preserve"> The study did not provide relevant efficacy data</w:t>
      </w:r>
      <w:r w:rsidR="00B962C4">
        <w:t>.</w:t>
      </w:r>
    </w:p>
    <w:p w:rsidR="00761FD3" w:rsidRPr="00761FD3" w:rsidRDefault="00761FD3" w:rsidP="00491BC3">
      <w:pPr>
        <w:ind w:left="1134"/>
      </w:pPr>
      <w:r w:rsidRPr="00761FD3">
        <w:t>While inter-item correlations on the WISQ showed some reliability, the WISQ was not found to be a valid measurement too</w:t>
      </w:r>
      <w:r w:rsidR="00491BC3">
        <w:t xml:space="preserve">l in women with chronic angina. </w:t>
      </w:r>
      <w:r w:rsidRPr="00761FD3">
        <w:t>The dossier’s main efficacy studies did not use the WISQ.</w:t>
      </w:r>
    </w:p>
    <w:p w:rsidR="00761FD3" w:rsidRPr="00761FD3" w:rsidRDefault="00761FD3" w:rsidP="00A55277">
      <w:pPr>
        <w:pStyle w:val="Heading4"/>
      </w:pPr>
      <w:bookmarkStart w:id="261" w:name="_Toc241374312"/>
      <w:bookmarkStart w:id="262" w:name="_Toc272414656"/>
      <w:bookmarkStart w:id="263" w:name="_Toc290846281"/>
      <w:bookmarkStart w:id="264" w:name="_Toc442965438"/>
      <w:r w:rsidRPr="00761FD3">
        <w:t>Analyses performed across trials (pooled analyses and meta-analyses)</w:t>
      </w:r>
      <w:bookmarkEnd w:id="261"/>
      <w:bookmarkEnd w:id="262"/>
      <w:bookmarkEnd w:id="263"/>
      <w:bookmarkEnd w:id="264"/>
    </w:p>
    <w:p w:rsidR="00761FD3" w:rsidRPr="00761FD3" w:rsidRDefault="00761FD3" w:rsidP="00761FD3">
      <w:r w:rsidRPr="00761FD3">
        <w:t xml:space="preserve">There were three study reports </w:t>
      </w:r>
      <w:r w:rsidR="00A55277">
        <w:t>provided in this section.</w:t>
      </w:r>
    </w:p>
    <w:p w:rsidR="00A55277" w:rsidRDefault="00491BC3" w:rsidP="00A55277">
      <w:pPr>
        <w:pStyle w:val="Heading5"/>
      </w:pPr>
      <w:r>
        <w:t>CVT00204</w:t>
      </w:r>
    </w:p>
    <w:p w:rsidR="00B962C4" w:rsidRDefault="00A55277" w:rsidP="00761FD3">
      <w:r w:rsidRPr="00761FD3">
        <w:t>CVT00204</w:t>
      </w:r>
      <w:r>
        <w:t xml:space="preserve"> </w:t>
      </w:r>
      <w:r w:rsidR="00761FD3" w:rsidRPr="00761FD3">
        <w:t xml:space="preserve">was a population pharmacokinetic/pharmacodynamics analysis of ranolazine concentrations versus treadmill exercise duration in patients with stable angina enrolled into one of four studies (RAN080, RAN1514, CVT3031 or CVT3033). The final model predicted drug-related increase in exercise duration by on average 6.4 seconds for each 1,000 ng/mL ranolazine concentration in females, and 16.7 seconds for each 1,000 ng/mL in males. Age, weight, race, NYHA class I – II, CHF, diabetes, concomitant </w:t>
      </w:r>
      <w:r w:rsidR="00B962C4">
        <w:t>anti-anginal</w:t>
      </w:r>
      <w:r w:rsidR="00761FD3" w:rsidRPr="00761FD3">
        <w:t xml:space="preserve"> medication and drug formulation (IR or PR) did not affect the relationship</w:t>
      </w:r>
      <w:r w:rsidR="00B962C4">
        <w:t>.</w:t>
      </w:r>
    </w:p>
    <w:p w:rsidR="00A55277" w:rsidRDefault="00A55277" w:rsidP="00A55277">
      <w:pPr>
        <w:pStyle w:val="Heading5"/>
      </w:pPr>
      <w:r w:rsidRPr="00761FD3">
        <w:t>CVT303009-C and CVT QTc Final</w:t>
      </w:r>
    </w:p>
    <w:p w:rsidR="00761FD3" w:rsidRPr="00761FD3" w:rsidRDefault="00761FD3" w:rsidP="00761FD3">
      <w:r w:rsidRPr="00761FD3">
        <w:t>CVT303009-C and CVT QTc Final was a population PK/PD study which assessed the effects of ranolazine on QTc interval from pooled clinical trial data (16 studies). CVT QTc Final was the final report amendment where analysis was re</w:t>
      </w:r>
      <w:r w:rsidR="00491BC3">
        <w:t>-</w:t>
      </w:r>
      <w:r w:rsidRPr="00761FD3">
        <w:t>conducted removing data (31 observations) from placebo patients with measurable drug plasma concentrations. The analysis included 1</w:t>
      </w:r>
      <w:r w:rsidR="00491BC3">
        <w:t>,</w:t>
      </w:r>
      <w:r w:rsidRPr="00761FD3">
        <w:t>766 patients with 15</w:t>
      </w:r>
      <w:r w:rsidR="00491BC3">
        <w:t>,</w:t>
      </w:r>
      <w:r w:rsidRPr="00761FD3">
        <w:t>819 observations. Relationship between ranolazine concentration and QTcF was found to be linear with a dose-related prolongation of QTc interval of 2.4 msec per 1</w:t>
      </w:r>
      <w:r w:rsidR="00491BC3">
        <w:t>,</w:t>
      </w:r>
      <w:r w:rsidRPr="00761FD3">
        <w:t xml:space="preserve">000 ng/mL. Gender, age, race, diabetes, CHF, baseline HR and baseline QTc did not affect the relationship. The results </w:t>
      </w:r>
      <w:r w:rsidR="00491BC3">
        <w:t>are</w:t>
      </w:r>
      <w:r w:rsidRPr="00761FD3">
        <w:t xml:space="preserve"> </w:t>
      </w:r>
      <w:r w:rsidRPr="00491BC3">
        <w:t>discussed in Sec</w:t>
      </w:r>
      <w:r w:rsidR="00491BC3" w:rsidRPr="00491BC3">
        <w:t>tions</w:t>
      </w:r>
      <w:r w:rsidR="00491BC3">
        <w:t xml:space="preserve"> 4</w:t>
      </w:r>
      <w:r w:rsidRPr="00491BC3">
        <w:t xml:space="preserve"> </w:t>
      </w:r>
      <w:r w:rsidR="00491BC3" w:rsidRPr="00491BC3">
        <w:t>and 5 above.</w:t>
      </w:r>
    </w:p>
    <w:p w:rsidR="00761FD3" w:rsidRPr="00761FD3" w:rsidRDefault="00761FD3" w:rsidP="00A55277">
      <w:pPr>
        <w:pStyle w:val="Heading3"/>
      </w:pPr>
      <w:bookmarkStart w:id="265" w:name="_Ref271126605"/>
      <w:bookmarkStart w:id="266" w:name="_Toc272414657"/>
      <w:bookmarkStart w:id="267" w:name="_Toc290846282"/>
      <w:bookmarkStart w:id="268" w:name="_Toc442965439"/>
      <w:bookmarkStart w:id="269" w:name="_Toc511643308"/>
      <w:r w:rsidRPr="00761FD3">
        <w:t>Evaluator’s conclusions on clinical efficacy for chronic angina</w:t>
      </w:r>
      <w:bookmarkEnd w:id="265"/>
      <w:bookmarkEnd w:id="266"/>
      <w:bookmarkEnd w:id="267"/>
      <w:bookmarkEnd w:id="268"/>
      <w:bookmarkEnd w:id="269"/>
    </w:p>
    <w:p w:rsidR="00761FD3" w:rsidRDefault="00761FD3" w:rsidP="00761FD3">
      <w:r w:rsidRPr="00761FD3">
        <w:t xml:space="preserve">Overall, 8,653 subjects from the 7 main controlled studies of ranolazine were included in the primary efficacy analyses (4,881 ranolazine and 4,582 placebo). The number of patients who received the varying doses of ranolazine PR in the four studies (CVT3031, CVT3033, CVT3036 </w:t>
      </w:r>
      <w:r w:rsidRPr="00761FD3">
        <w:lastRenderedPageBreak/>
        <w:t xml:space="preserve">and CVT3037) is shown </w:t>
      </w:r>
      <w:r w:rsidRPr="00B8592F">
        <w:t xml:space="preserve">in Table </w:t>
      </w:r>
      <w:r w:rsidR="004672B7">
        <w:t>23</w:t>
      </w:r>
      <w:r w:rsidRPr="00B8592F">
        <w:t>. All studies</w:t>
      </w:r>
      <w:r w:rsidRPr="00761FD3">
        <w:t xml:space="preserve"> allowed concomitant </w:t>
      </w:r>
      <w:r w:rsidR="00B962C4">
        <w:t>anti-anginal</w:t>
      </w:r>
      <w:r w:rsidRPr="00761FD3">
        <w:t xml:space="preserve"> medications except for CVT3031 which was the only study of ranolazine as monotherapy.</w:t>
      </w:r>
    </w:p>
    <w:p w:rsidR="00491BC3" w:rsidRDefault="00491BC3" w:rsidP="00491BC3">
      <w:pPr>
        <w:pStyle w:val="Tabletitle"/>
      </w:pPr>
      <w:r>
        <w:t xml:space="preserve">Table </w:t>
      </w:r>
      <w:r w:rsidR="004672B7">
        <w:t>23</w:t>
      </w:r>
      <w:r w:rsidR="00B8592F">
        <w:t>:</w:t>
      </w:r>
      <w:r>
        <w:t xml:space="preserve"> Dosing information for studies CVT 3031, CVT 3033, CVT 3037 and CVT 3036</w:t>
      </w:r>
    </w:p>
    <w:p w:rsidR="00491BC3" w:rsidRPr="00491BC3" w:rsidRDefault="002D4EF1" w:rsidP="00491BC3">
      <w:r>
        <w:rPr>
          <w:noProof/>
          <w:lang w:eastAsia="en-AU"/>
        </w:rPr>
        <w:drawing>
          <wp:inline distT="0" distB="0" distL="0" distR="0" wp14:anchorId="77CDC0E6" wp14:editId="2B6E2567">
            <wp:extent cx="5629096" cy="2011680"/>
            <wp:effectExtent l="0" t="0" r="0" b="7620"/>
            <wp:docPr id="32" name="Picture 32" descr="Table 23: Dosing information for studies CVT 3031, CVT 3033, CVT 3037 and CVT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29162" cy="2011704"/>
                    </a:xfrm>
                    <a:prstGeom prst="rect">
                      <a:avLst/>
                    </a:prstGeom>
                  </pic:spPr>
                </pic:pic>
              </a:graphicData>
            </a:graphic>
          </wp:inline>
        </w:drawing>
      </w:r>
    </w:p>
    <w:p w:rsidR="00761FD3" w:rsidRPr="00761FD3" w:rsidRDefault="00761FD3" w:rsidP="00761FD3">
      <w:r w:rsidRPr="00761FD3">
        <w:t xml:space="preserve">Early development work was with the IR formulation of ranolazine and noted anti-anginal and anti-ischaemic effects with 240 mg at peak (RAN072) and similar effects to atenolol 100 </w:t>
      </w:r>
      <w:r w:rsidR="00EE0F9A">
        <w:t>once daily</w:t>
      </w:r>
      <w:r w:rsidRPr="00761FD3">
        <w:t xml:space="preserve"> with ranolazine IR 400 mg </w:t>
      </w:r>
      <w:r w:rsidR="007954BC">
        <w:t>TDS</w:t>
      </w:r>
      <w:r w:rsidRPr="00761FD3">
        <w:t xml:space="preserve"> at peak levels (RAN080). Study RAN1514 showed that ranolazine IR 800 mg (267 mg </w:t>
      </w:r>
      <w:r w:rsidR="007954BC">
        <w:t>TDS</w:t>
      </w:r>
      <w:r w:rsidRPr="00761FD3">
        <w:t xml:space="preserve"> or 400 mg </w:t>
      </w:r>
      <w:r w:rsidR="00B962C4">
        <w:t>BD</w:t>
      </w:r>
      <w:r w:rsidRPr="00761FD3">
        <w:t>) or 1</w:t>
      </w:r>
      <w:r w:rsidR="00E25145">
        <w:t>,</w:t>
      </w:r>
      <w:r w:rsidRPr="00761FD3">
        <w:t xml:space="preserve">200 mg per day had positive effects at peak but not at trough. These results led to the development of the ER formulation. Other early studies in the dossier did not provide useful information on </w:t>
      </w:r>
      <w:r w:rsidR="00C55533">
        <w:t>dose response</w:t>
      </w:r>
      <w:r w:rsidRPr="00761FD3">
        <w:t xml:space="preserve"> or efficacy: RAN1515, RAN020 and RAN1513 had doses lower than 800 mg per day which were not effective; RAN054 and RAN012 did not provide data of sufficient robustness for interpretation; and RAN1490 was prematurely discontinued with no data included.</w:t>
      </w:r>
    </w:p>
    <w:p w:rsidR="00B962C4" w:rsidRDefault="00761FD3" w:rsidP="00761FD3">
      <w:r w:rsidRPr="00761FD3">
        <w:t xml:space="preserve">Study CVT3031 provided the main data on dose response with the proposed extended release formulation. This placebo controlled, crossover study found that 1 week of monotherapy with ranolazine SR, at doses of 500 mg </w:t>
      </w:r>
      <w:r w:rsidR="00B962C4">
        <w:t>BD</w:t>
      </w:r>
      <w:r w:rsidRPr="00761FD3">
        <w:t xml:space="preserve">, </w:t>
      </w:r>
      <w:r w:rsidR="00E61AEF">
        <w:t>1,000 mg</w:t>
      </w:r>
      <w:r w:rsidRPr="00761FD3">
        <w:t xml:space="preserve"> </w:t>
      </w:r>
      <w:r w:rsidR="00B962C4">
        <w:t>BD</w:t>
      </w:r>
      <w:r w:rsidRPr="00761FD3">
        <w:t xml:space="preserve"> and </w:t>
      </w:r>
      <w:r w:rsidR="00E61AEF">
        <w:t>1,500 mg</w:t>
      </w:r>
      <w:r w:rsidRPr="00761FD3">
        <w:t xml:space="preserve"> </w:t>
      </w:r>
      <w:r w:rsidR="00B962C4">
        <w:t>BD</w:t>
      </w:r>
      <w:r w:rsidRPr="00761FD3">
        <w:t xml:space="preserve">, significantly improved exercise duration at trough and at peak levels in subjects (175 evaluable) with chronic stable angina. There was a dose response with more improvement in exercise duration at higher doses and at peak compared to trough levels. Results were supported by an improvement in time to angina onset and time to 1 mm ST segment depression at trough and peak. There was only a small increase in the difference in mean exercise duration compared to placebo for the </w:t>
      </w:r>
      <w:r w:rsidR="00E61AEF">
        <w:t>1,500 mg</w:t>
      </w:r>
      <w:r w:rsidRPr="00761FD3">
        <w:t xml:space="preserve"> </w:t>
      </w:r>
      <w:r w:rsidR="00B962C4">
        <w:t>BD</w:t>
      </w:r>
      <w:r w:rsidRPr="00761FD3">
        <w:t xml:space="preserve"> dose (55.5 sec) compared to the </w:t>
      </w:r>
      <w:r w:rsidR="00E61AEF">
        <w:t>1,000 mg</w:t>
      </w:r>
      <w:r w:rsidRPr="00761FD3">
        <w:t xml:space="preserve"> </w:t>
      </w:r>
      <w:r w:rsidR="00B962C4">
        <w:t>BD</w:t>
      </w:r>
      <w:r w:rsidRPr="00761FD3">
        <w:t xml:space="preserve"> dose (50.1 sec). In addition, the </w:t>
      </w:r>
      <w:r w:rsidR="00E61AEF">
        <w:t>1,500 mg</w:t>
      </w:r>
      <w:r w:rsidRPr="00761FD3">
        <w:t xml:space="preserve"> dose had a disproportionate increase in AEs. Consequently, </w:t>
      </w:r>
      <w:r w:rsidR="00E61AEF">
        <w:t>1,000 mg</w:t>
      </w:r>
      <w:r w:rsidRPr="00761FD3">
        <w:t xml:space="preserve"> </w:t>
      </w:r>
      <w:r w:rsidR="00B962C4">
        <w:t>BD</w:t>
      </w:r>
      <w:r w:rsidRPr="00761FD3">
        <w:t xml:space="preserve"> was chosen as the maximal dose for further studies</w:t>
      </w:r>
      <w:r w:rsidR="00B962C4">
        <w:t>.</w:t>
      </w:r>
    </w:p>
    <w:p w:rsidR="00761FD3" w:rsidRPr="00761FD3" w:rsidRDefault="00761FD3" w:rsidP="00761FD3">
      <w:r w:rsidRPr="00761FD3">
        <w:t xml:space="preserve">There were significant limitations with </w:t>
      </w:r>
      <w:r w:rsidR="00396198">
        <w:t>Study</w:t>
      </w:r>
      <w:r w:rsidRPr="00761FD3">
        <w:t xml:space="preserve"> CVT3031: the design was crossover instead of parallel group, the treatment duration was 1 week rather than 6 weeks, the run-in period was shorter than recommended, and subjects could have been included too soon after revascularisation (only 2 months instead of the recommended 6 months). In addition, there were no washouts between periods and, whilst there was no statistically significant interaction on assessment of carryover, the data from the first period found no improvement in exercise duration at trough. The </w:t>
      </w:r>
      <w:r w:rsidR="00B962C4">
        <w:t>sponsor</w:t>
      </w:r>
      <w:r w:rsidRPr="00761FD3">
        <w:t xml:space="preserve"> claims this was a chance finding. Whilst it is possible there is no true effect at trough, given positive data in CVT3033 discussed below, the evaluator agrees that the lack of a significant finding at trough in the first period could be a chance finding. The evaluator believes that given these findings, the crossover design, and the short treatment duration, </w:t>
      </w:r>
      <w:r w:rsidR="00396198">
        <w:t>Study</w:t>
      </w:r>
      <w:r w:rsidRPr="00761FD3">
        <w:t xml:space="preserve"> CVT3031 can only be classed as in initial therapeutic study and not pivotal (as claimed by the </w:t>
      </w:r>
      <w:r w:rsidR="00B962C4">
        <w:t>sponsor</w:t>
      </w:r>
      <w:r w:rsidRPr="00761FD3">
        <w:t>). Furthermore, as CVT3031 was the only study of ranolazine monotherapy, the evidence provided is not adequate to support an indication for ranolazine as monotherapy treatment in chronic angina.</w:t>
      </w:r>
    </w:p>
    <w:p w:rsidR="00B962C4" w:rsidRDefault="00761FD3" w:rsidP="00761FD3">
      <w:r w:rsidRPr="00761FD3">
        <w:lastRenderedPageBreak/>
        <w:t xml:space="preserve">Study CVT3031 established ranolazine SR </w:t>
      </w:r>
      <w:r w:rsidR="00E61AEF">
        <w:t>1,000 mg</w:t>
      </w:r>
      <w:r w:rsidRPr="00761FD3">
        <w:t xml:space="preserve"> </w:t>
      </w:r>
      <w:r w:rsidR="00B962C4">
        <w:t>BD</w:t>
      </w:r>
      <w:r w:rsidRPr="00761FD3">
        <w:t xml:space="preserve"> as the maximum effective dose. The minimum effective dose was not clearly delineated in this study as 500 mg </w:t>
      </w:r>
      <w:r w:rsidR="00B962C4">
        <w:t>BD</w:t>
      </w:r>
      <w:r w:rsidRPr="00761FD3">
        <w:t xml:space="preserve"> was effective although it did only increase exercise duration by 23.8 sec. Plasma ranolazine levels of 848 ng/mL resulted in a significant effect on exercise duration (</w:t>
      </w:r>
      <w:r w:rsidR="00396198">
        <w:t>Study</w:t>
      </w:r>
      <w:r w:rsidRPr="00761FD3">
        <w:t xml:space="preserve"> CVT3031, 500 mg SR) while a level of 503 ng/mL (</w:t>
      </w:r>
      <w:r w:rsidR="00396198">
        <w:t>Study</w:t>
      </w:r>
      <w:r w:rsidRPr="00761FD3">
        <w:t xml:space="preserve"> RAN072, 120mg IR) did </w:t>
      </w:r>
      <w:r w:rsidRPr="00B8592F">
        <w:t xml:space="preserve">not </w:t>
      </w:r>
      <w:r w:rsidR="00E25145" w:rsidRPr="00B8592F">
        <w:t xml:space="preserve">(Table </w:t>
      </w:r>
      <w:r w:rsidR="004672B7">
        <w:t>24</w:t>
      </w:r>
      <w:r w:rsidRPr="00761FD3">
        <w:t xml:space="preserve">). This association between ranolazine dose, peak and trough plasma levels and exercise duration was used by the </w:t>
      </w:r>
      <w:r w:rsidR="00B962C4">
        <w:t>sponsor</w:t>
      </w:r>
      <w:r w:rsidRPr="00761FD3">
        <w:t xml:space="preserve"> to establish the minimum effective dose. It is unclear, however, whether a dose lower than 500 mg </w:t>
      </w:r>
      <w:r w:rsidR="00B962C4">
        <w:t>BD</w:t>
      </w:r>
      <w:r w:rsidRPr="00761FD3">
        <w:t xml:space="preserve"> of the SR formulation would have given plasma levels sufficient for efficacy and such a dose was not assessed in the dose ranging studies</w:t>
      </w:r>
      <w:r w:rsidR="00B962C4">
        <w:t>.</w:t>
      </w:r>
    </w:p>
    <w:p w:rsidR="00E25145" w:rsidRDefault="00E25145" w:rsidP="00E25145">
      <w:pPr>
        <w:pStyle w:val="Tabletitle"/>
      </w:pPr>
      <w:r>
        <w:t xml:space="preserve">Table </w:t>
      </w:r>
      <w:r w:rsidR="004672B7">
        <w:t>24</w:t>
      </w:r>
      <w:r w:rsidR="00B8592F">
        <w:t>:</w:t>
      </w:r>
      <w:r>
        <w:t xml:space="preserve"> Association between ranolazine dose, trough, peak plasma levels, exercise duration in the ranolazine IR and PR studies demonstrating efficacy</w:t>
      </w:r>
    </w:p>
    <w:p w:rsidR="00E25145" w:rsidRPr="00E25145" w:rsidRDefault="00E25145" w:rsidP="00E25145">
      <w:r>
        <w:rPr>
          <w:noProof/>
          <w:lang w:eastAsia="en-AU"/>
        </w:rPr>
        <w:drawing>
          <wp:inline distT="0" distB="0" distL="0" distR="0" wp14:anchorId="3B9D9ED5" wp14:editId="28E336FC">
            <wp:extent cx="5731510" cy="2509373"/>
            <wp:effectExtent l="0" t="0" r="2540" b="5715"/>
            <wp:docPr id="33" name="Picture 33" descr="Table 24: Association between ranolazine dose, trough, peak plasma levels, exercise duration in the ranolazine IR and PR studies demonstrating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31510" cy="2509373"/>
                    </a:xfrm>
                    <a:prstGeom prst="rect">
                      <a:avLst/>
                    </a:prstGeom>
                  </pic:spPr>
                </pic:pic>
              </a:graphicData>
            </a:graphic>
          </wp:inline>
        </w:drawing>
      </w:r>
    </w:p>
    <w:p w:rsidR="00B962C4" w:rsidRDefault="00761FD3" w:rsidP="00761FD3">
      <w:r w:rsidRPr="00761FD3">
        <w:t xml:space="preserve">Study CVT3033 was the pivotal </w:t>
      </w:r>
      <w:r w:rsidR="00B962C4">
        <w:t>Phase</w:t>
      </w:r>
      <w:r w:rsidRPr="00761FD3">
        <w:t xml:space="preserve"> III efficacy study in the dossier. It was a 12 week, </w:t>
      </w:r>
      <w:r w:rsidR="00B962C4">
        <w:t>placebo controlled</w:t>
      </w:r>
      <w:r w:rsidRPr="00761FD3">
        <w:t xml:space="preserve">, parallel group, add-on study of ranolazine SR (750 mg </w:t>
      </w:r>
      <w:r w:rsidR="00B962C4">
        <w:t>BD</w:t>
      </w:r>
      <w:r w:rsidRPr="00761FD3">
        <w:t xml:space="preserve"> and </w:t>
      </w:r>
      <w:r w:rsidR="00E61AEF">
        <w:t>1,000 mg</w:t>
      </w:r>
      <w:r w:rsidRPr="00761FD3">
        <w:t xml:space="preserve"> </w:t>
      </w:r>
      <w:r w:rsidR="00B962C4">
        <w:t>BD</w:t>
      </w:r>
      <w:r w:rsidRPr="00761FD3">
        <w:t xml:space="preserve">) in 791 subjects with chronic stable angina pectoris treated with a single </w:t>
      </w:r>
      <w:r w:rsidR="00B962C4">
        <w:t>anti-anginal</w:t>
      </w:r>
      <w:r w:rsidRPr="00761FD3">
        <w:t xml:space="preserve"> agent (diltiazem 180 mg </w:t>
      </w:r>
      <w:r w:rsidR="00EE0F9A">
        <w:t>once daily</w:t>
      </w:r>
      <w:r w:rsidRPr="00761FD3">
        <w:t xml:space="preserve">, atenolol 50 mg </w:t>
      </w:r>
      <w:r w:rsidR="00EE0F9A">
        <w:t>once daily</w:t>
      </w:r>
      <w:r w:rsidRPr="00761FD3">
        <w:t xml:space="preserve"> or amlodipine 5 mg </w:t>
      </w:r>
      <w:r w:rsidR="00EE0F9A">
        <w:t>once daily</w:t>
      </w:r>
      <w:r w:rsidRPr="00761FD3">
        <w:t xml:space="preserve">). The study design met EMA requirements for investigation of </w:t>
      </w:r>
      <w:r w:rsidR="00B962C4">
        <w:t>anti-anginal</w:t>
      </w:r>
      <w:r w:rsidRPr="00761FD3">
        <w:t xml:space="preserve"> medicinal products in stable angina (EMA/CHMP 2006)</w:t>
      </w:r>
      <w:r w:rsidR="00B962C4">
        <w:t>.</w:t>
      </w:r>
    </w:p>
    <w:p w:rsidR="00B962C4" w:rsidRDefault="00761FD3" w:rsidP="00761FD3">
      <w:r w:rsidRPr="00761FD3">
        <w:t xml:space="preserve">The </w:t>
      </w:r>
      <w:r w:rsidR="00B962C4">
        <w:t>anti-anginal</w:t>
      </w:r>
      <w:r w:rsidRPr="00761FD3">
        <w:t xml:space="preserve"> effect of ranolazine was found for both doses with a statistically significant increase in ETT duration at trough levels with an improvement of about 24 seconds for both doses. The results were supported by statistically significant improvements in secondary endpoints of ETT duration at peak, time to angina onset at peak and trough, angina episodes and nitroglycerin use. Overall, treatment effects were greater at peak compared to trough and the anti-ischaemic effect, as measured by time to 1 mm ST segment depression, was only significantly different to placebo at peak. A response to ranolazine was evident after 2 weeks of treatment, there was no evidence of rebound and treatment effect had been lost two days after ceasing treatment</w:t>
      </w:r>
      <w:r w:rsidR="00B962C4">
        <w:t>.</w:t>
      </w:r>
    </w:p>
    <w:p w:rsidR="00B962C4" w:rsidRDefault="00761FD3" w:rsidP="00761FD3">
      <w:r w:rsidRPr="00761FD3">
        <w:t xml:space="preserve">While </w:t>
      </w:r>
      <w:r w:rsidR="00396198">
        <w:t>Study</w:t>
      </w:r>
      <w:r w:rsidRPr="00761FD3">
        <w:t xml:space="preserve"> CVT3033 was positive, there was only a small improvement in exercise duration of 24 seconds. In addition, the doses of 750 mg </w:t>
      </w:r>
      <w:r w:rsidR="00B962C4">
        <w:t>BD</w:t>
      </w:r>
      <w:r w:rsidRPr="00761FD3">
        <w:t xml:space="preserve"> and </w:t>
      </w:r>
      <w:r w:rsidR="00E61AEF">
        <w:t>1,000 mg</w:t>
      </w:r>
      <w:r w:rsidRPr="00761FD3">
        <w:t xml:space="preserve"> </w:t>
      </w:r>
      <w:r w:rsidR="00B962C4">
        <w:t>BD</w:t>
      </w:r>
      <w:r w:rsidRPr="00761FD3">
        <w:t xml:space="preserve"> had similar efficacy (exercise duration: 23.7 </w:t>
      </w:r>
      <w:r w:rsidR="00E61AEF">
        <w:t>versus</w:t>
      </w:r>
      <w:r w:rsidRPr="00761FD3">
        <w:t xml:space="preserve"> 24.0 sec; time to onset of angina: 143.5 </w:t>
      </w:r>
      <w:r w:rsidR="00E61AEF">
        <w:t>versus</w:t>
      </w:r>
      <w:r w:rsidRPr="00761FD3">
        <w:t xml:space="preserve"> 139.7 sec; and time to 1 mm ST segment depression 143.3 and 144.2 sec for 750 and </w:t>
      </w:r>
      <w:r w:rsidR="00E61AEF">
        <w:t>1,000 mg</w:t>
      </w:r>
      <w:r w:rsidRPr="00761FD3">
        <w:t xml:space="preserve">, respectively) and dose response was not evident. It was only on the secondary endpoints of angina episodes per week (750 mg 2.47 </w:t>
      </w:r>
      <w:r w:rsidR="00E61AEF">
        <w:t>versus</w:t>
      </w:r>
      <w:r w:rsidRPr="00761FD3">
        <w:t xml:space="preserve"> </w:t>
      </w:r>
      <w:r w:rsidR="00E61AEF">
        <w:t>1,000 mg</w:t>
      </w:r>
      <w:r w:rsidRPr="00761FD3">
        <w:t xml:space="preserve">: 2.13) and nitroglycerin use (2.11 </w:t>
      </w:r>
      <w:r w:rsidR="00E61AEF">
        <w:t>versus</w:t>
      </w:r>
      <w:r w:rsidRPr="00761FD3">
        <w:t xml:space="preserve"> 1.76) that some modest benefit of the higher dose was seen. Background therapies appeared to influence exercise duration with only a very small improvement in ETT duration at trough for those on atenolol (7.5 sec). While the efficacy of ranolazine was demonstrated in this add-on study, the </w:t>
      </w:r>
      <w:r w:rsidRPr="00761FD3">
        <w:lastRenderedPageBreak/>
        <w:t xml:space="preserve">background anti-anginal therapy had not been optimised prior to enrolment (doses given were: atenolol 50 mg </w:t>
      </w:r>
      <w:r w:rsidR="00EE0F9A">
        <w:t>once daily</w:t>
      </w:r>
      <w:r w:rsidRPr="00761FD3">
        <w:t xml:space="preserve">, amlodipine 5 mg </w:t>
      </w:r>
      <w:r w:rsidR="00EE0F9A">
        <w:t>once daily</w:t>
      </w:r>
      <w:r w:rsidRPr="00761FD3">
        <w:t xml:space="preserve"> and diltiazem 180 mg </w:t>
      </w:r>
      <w:r w:rsidR="00EE0F9A">
        <w:t>once daily</w:t>
      </w:r>
      <w:r w:rsidRPr="00761FD3">
        <w:t>) so the add on effect of ranolazine on treatment with higher doses of these medications is unknown</w:t>
      </w:r>
      <w:r w:rsidR="00B962C4">
        <w:t>.</w:t>
      </w:r>
    </w:p>
    <w:p w:rsidR="00761FD3" w:rsidRPr="00761FD3" w:rsidRDefault="00761FD3" w:rsidP="00761FD3">
      <w:r w:rsidRPr="00761FD3">
        <w:t xml:space="preserve">Study CVT3037 was a placebo controlled, parallel group study of ranolazine SR </w:t>
      </w:r>
      <w:r w:rsidR="00E61AEF">
        <w:t>1,000 mg</w:t>
      </w:r>
      <w:r w:rsidRPr="00761FD3">
        <w:t xml:space="preserve"> </w:t>
      </w:r>
      <w:r w:rsidR="00B962C4">
        <w:t>BD</w:t>
      </w:r>
      <w:r w:rsidRPr="00761FD3">
        <w:t xml:space="preserve"> in 565 patients with chronic angina who were symptomatic despite maximal dose of amlodipine (10 mg </w:t>
      </w:r>
      <w:r w:rsidR="00EE0F9A">
        <w:t>once daily</w:t>
      </w:r>
      <w:r w:rsidRPr="00761FD3">
        <w:t xml:space="preserve">) (and LAN in 45%). After 6 weeks of treatment, ranolazine </w:t>
      </w:r>
      <w:r w:rsidR="00E61AEF">
        <w:t>1,000 mg</w:t>
      </w:r>
      <w:r w:rsidRPr="00761FD3">
        <w:t xml:space="preserve"> </w:t>
      </w:r>
      <w:r w:rsidR="00B962C4">
        <w:t>BD</w:t>
      </w:r>
      <w:r w:rsidRPr="00761FD3">
        <w:t xml:space="preserve"> resulted in a statistically significant reduction in angina attacks per week compared to placebo (trimmed mean 2.82 </w:t>
      </w:r>
      <w:r w:rsidR="00E61AEF">
        <w:t>versus</w:t>
      </w:r>
      <w:r w:rsidRPr="00761FD3">
        <w:t xml:space="preserve"> 3.24) and less nitroglycerin use (1.99 </w:t>
      </w:r>
      <w:r w:rsidR="00E61AEF">
        <w:t>versus</w:t>
      </w:r>
      <w:r w:rsidRPr="00761FD3">
        <w:t xml:space="preserve"> 2.62). This benefit was modest with less than one angina attack per week reduction. There was no significant difference on 4 of 5 items on the SAQ as only angina frequency was reduced significantly. It is noted that the SAQ had not been validated for use in Eastern European countries (97% of study subjects) and the main outcomes were based on patient reports (diaries) which may be subject to patient perception, however, the study was blinded and placebo controlled which would control for this potential bias. The study duration was short (6 weeks), the primary efficacy endpoint was not an exercise-based variable as recommended (EMA 2006), and concomitant </w:t>
      </w:r>
      <w:r w:rsidR="00B962C4">
        <w:t>anti-anginal</w:t>
      </w:r>
      <w:r w:rsidRPr="00761FD3">
        <w:t xml:space="preserve"> treatment had not been optimised so the patient population does not match the proposed target population. Therefore the evidence from this study is only considered supportive.</w:t>
      </w:r>
    </w:p>
    <w:p w:rsidR="00B962C4" w:rsidRDefault="00761FD3" w:rsidP="00761FD3">
      <w:r w:rsidRPr="00761FD3">
        <w:t xml:space="preserve">Study CVT3036 was a large cardiovascular outcome study which enrolled 6560 subjects with a moderate to high risk of CV events and non-ST elevation ACS. Ranolazine or placebo treatment was given as add-on to standard therapy and after an initial IV ranolazine infusion for up to 96 hours, oral ranolazine SR was continued at a dose of </w:t>
      </w:r>
      <w:r w:rsidR="00E61AEF">
        <w:t>1,000 mg</w:t>
      </w:r>
      <w:r w:rsidRPr="00761FD3">
        <w:t xml:space="preserve"> </w:t>
      </w:r>
      <w:r w:rsidR="00B962C4">
        <w:t>BD</w:t>
      </w:r>
      <w:r w:rsidRPr="00761FD3">
        <w:t xml:space="preserve"> (or 750 mg, 500 mg or 375 mg </w:t>
      </w:r>
      <w:r w:rsidR="00B962C4">
        <w:t>BD</w:t>
      </w:r>
      <w:r w:rsidRPr="00761FD3">
        <w:t xml:space="preserve"> if adverse events or renal insufficiency). At the end of the study, 83% of ranolazine subjects remained on the </w:t>
      </w:r>
      <w:r w:rsidR="00E61AEF">
        <w:t>1,000 mg</w:t>
      </w:r>
      <w:r w:rsidRPr="00761FD3">
        <w:t xml:space="preserve"> dose. The study did not meet its primary endpoint. Ranolazine treatment did not reduce the risk of the composite primary endpoint of CV death, MI or recurrent ischaemia compared to placebo over the entire study duration (RR</w:t>
      </w:r>
      <w:r w:rsidR="000616D3">
        <w:t xml:space="preserve"> = </w:t>
      </w:r>
      <w:r w:rsidRPr="00761FD3">
        <w:t>0.92, 95% CI:</w:t>
      </w:r>
      <w:r w:rsidR="00E25145">
        <w:t> </w:t>
      </w:r>
      <w:r w:rsidRPr="00761FD3">
        <w:t>0.83,</w:t>
      </w:r>
      <w:r w:rsidR="00E25145">
        <w:t xml:space="preserve"> </w:t>
      </w:r>
      <w:r w:rsidRPr="00761FD3">
        <w:t>1.02 p</w:t>
      </w:r>
      <w:r w:rsidR="000616D3">
        <w:t xml:space="preserve"> = </w:t>
      </w:r>
      <w:r w:rsidRPr="00761FD3">
        <w:t>0.11) nor was there a significant effect in the early (30 days post randomisation) or later period</w:t>
      </w:r>
      <w:r w:rsidR="00B962C4">
        <w:t>.</w:t>
      </w:r>
    </w:p>
    <w:p w:rsidR="00761FD3" w:rsidRPr="00761FD3" w:rsidRDefault="00761FD3" w:rsidP="00761FD3">
      <w:r w:rsidRPr="00761FD3">
        <w:t>While there was no effect on CV death or MI individually, there was some evidence for reduction in recurrent ischaemia (defined as worsening angina or ischemia requiring additional therapy and severe recurrent ischemia showing ECG changes, leading to hospitalisation, or prompting revascularisation) with a RR of 0.86 (95% CI: 0.76,0.98 p</w:t>
      </w:r>
      <w:r w:rsidR="000616D3">
        <w:t xml:space="preserve"> = </w:t>
      </w:r>
      <w:r w:rsidRPr="00761FD3">
        <w:t xml:space="preserve">0.03). At </w:t>
      </w:r>
      <w:r w:rsidR="0071283F">
        <w:t>Month</w:t>
      </w:r>
      <w:r w:rsidRPr="00761FD3">
        <w:t xml:space="preserve"> 4, there was a small reduction in the mean number of concomitant anti-anginal medication used (1.7 placebo </w:t>
      </w:r>
      <w:r w:rsidR="00E61AEF">
        <w:t>versus</w:t>
      </w:r>
      <w:r w:rsidRPr="00761FD3">
        <w:t xml:space="preserve"> 1.6 ranolazine) and a small (though statistically significant) improvement in the angina frequency score on the SAQ. The clinical relevance of these small changes would be modest at best and there was no improvement on the physical limitation scale of the SAQ.</w:t>
      </w:r>
    </w:p>
    <w:p w:rsidR="00761FD3" w:rsidRPr="00761FD3" w:rsidRDefault="00761FD3" w:rsidP="00761FD3">
      <w:r w:rsidRPr="00761FD3">
        <w:t xml:space="preserve">Subgroup analysis found subjects with a prior history of chronic angina (54%) had a better response to ranolazine treatment with a small improvement on the SAQ and in exercise duration on ETT (32 sec). It was noted, however, that these analyses were post-hoc and the ETTs were not standardised with variable results noted on the tests used. The evaluator concludes that </w:t>
      </w:r>
      <w:r w:rsidR="00396198">
        <w:t>Study</w:t>
      </w:r>
      <w:r w:rsidRPr="00761FD3">
        <w:t xml:space="preserve"> CVT3036 did not support the use of ranolazine in the treatment of ACS though it did provide modest supportive anti-anginal efficacy data in chronic angina patients.</w:t>
      </w:r>
    </w:p>
    <w:p w:rsidR="00761FD3" w:rsidRPr="00761FD3" w:rsidRDefault="00761FD3" w:rsidP="00761FD3">
      <w:r w:rsidRPr="00761FD3">
        <w:t xml:space="preserve">Overall, subgroup analysis for subjects with obstructive lung disease, CHF (NYHA class I and II) and diabetes found no significant differences compared to those without the disease. The effect in those aged 65 years or more was also not notably different to the younger age group. The efficacy of ranolazine in women was consistently less than in men however some efficacy was demonstrated in post-hoc subgroup analysis of ischaemia based endpoint in </w:t>
      </w:r>
      <w:r w:rsidR="00396198">
        <w:t>Study</w:t>
      </w:r>
      <w:r w:rsidRPr="00761FD3">
        <w:t xml:space="preserve"> CVT3036. None of the studies provided sufficient data for analysis in non-Caucasian populations so no conclusions can be made about other racial groups.</w:t>
      </w:r>
    </w:p>
    <w:p w:rsidR="00761FD3" w:rsidRPr="00761FD3" w:rsidRDefault="00761FD3" w:rsidP="00761FD3">
      <w:r w:rsidRPr="00761FD3">
        <w:t xml:space="preserve">None of the clinical trials with exercise based endpoints reported improvement in exercise capacity in terms of METs (metabolic equivalent of the task) which is the recommendation of </w:t>
      </w:r>
      <w:r w:rsidRPr="00761FD3">
        <w:lastRenderedPageBreak/>
        <w:t xml:space="preserve">the CHMP guideline (EMA/CHMP 2006). The use of METs would have assisted in providing a standard measure regardless of the protocol or test used and would have assisted in </w:t>
      </w:r>
      <w:r w:rsidR="00396198">
        <w:t>Study</w:t>
      </w:r>
      <w:r w:rsidRPr="00761FD3">
        <w:t xml:space="preserve"> CVT3036 where there was variability in ETTs performed.</w:t>
      </w:r>
    </w:p>
    <w:p w:rsidR="00761FD3" w:rsidRPr="00761FD3" w:rsidRDefault="00761FD3" w:rsidP="00761FD3">
      <w:r w:rsidRPr="00761FD3">
        <w:t>There was no new efficacy data submitted to support the proposed indication.</w:t>
      </w:r>
    </w:p>
    <w:p w:rsidR="00761FD3" w:rsidRPr="00761FD3" w:rsidRDefault="00761FD3" w:rsidP="00761FD3">
      <w:r w:rsidRPr="00761FD3">
        <w:t xml:space="preserve">In the newly submitted studies, GS-US-259-0107 demonstrated an effect of ranolazine ER 500 mg </w:t>
      </w:r>
      <w:r w:rsidR="00B962C4">
        <w:t>BD</w:t>
      </w:r>
      <w:r w:rsidRPr="00761FD3">
        <w:t xml:space="preserve"> on HbA1c after 12 weeks of treatment (0.53% reduction over placebo) in subjects with T2DM. There was however no significant effect on serum glucose (fasting or 2 hour postprandial). The </w:t>
      </w:r>
      <w:r w:rsidR="00B962C4">
        <w:t>sponsor</w:t>
      </w:r>
      <w:r w:rsidRPr="00761FD3">
        <w:t xml:space="preserve"> has not made specific claims in the draft PI with respect to this study. The proposed wording in the PI, which the evaluator believes is satisfactory, is:</w:t>
      </w:r>
    </w:p>
    <w:p w:rsidR="00761FD3" w:rsidRPr="00761FD3" w:rsidRDefault="00B962C4" w:rsidP="00761FD3">
      <w:r>
        <w:t>Ranexa</w:t>
      </w:r>
      <w:r w:rsidR="00761FD3" w:rsidRPr="00761FD3">
        <w:t xml:space="preserve"> produces small reductions in HbA1c in patients with diabetes, the clinical significance of which is unknown. </w:t>
      </w:r>
      <w:r>
        <w:t>Ranexa</w:t>
      </w:r>
      <w:r w:rsidR="00761FD3" w:rsidRPr="00761FD3">
        <w:t xml:space="preserve"> should not be considered a treatment for diabetes.</w:t>
      </w:r>
    </w:p>
    <w:p w:rsidR="00761FD3" w:rsidRPr="00761FD3" w:rsidRDefault="00761FD3" w:rsidP="00761FD3">
      <w:r w:rsidRPr="00761FD3">
        <w:t xml:space="preserve">Study CVT3041 failed to find validity for the WISQ in women with chronic angina and </w:t>
      </w:r>
      <w:r w:rsidR="00396198">
        <w:t>Study</w:t>
      </w:r>
      <w:r w:rsidRPr="00761FD3">
        <w:t xml:space="preserve"> CVT3113 found that in these subjects who had undergone cardiac catheterisation for an invasive EP procedure, ranolazine IV had no effect on the EP parameters and in particular no effect on atrial refractoriness.</w:t>
      </w:r>
    </w:p>
    <w:p w:rsidR="00B962C4" w:rsidRDefault="00761FD3" w:rsidP="00761FD3">
      <w:r w:rsidRPr="00761FD3">
        <w:t xml:space="preserve">The efficacy data in the dossier support treatment with concomitant </w:t>
      </w:r>
      <w:r w:rsidR="00B962C4">
        <w:t>anti-anginal</w:t>
      </w:r>
      <w:r w:rsidRPr="00761FD3">
        <w:t xml:space="preserve">s although this had not always been optimised prior to randomisation. There are insufficient data on the use of ranolazine as monotherapy. Data indicate that the 750 mg </w:t>
      </w:r>
      <w:r w:rsidR="00B962C4">
        <w:t>BD</w:t>
      </w:r>
      <w:r w:rsidRPr="00761FD3">
        <w:t xml:space="preserve"> dose is likely to be as efficacious as the </w:t>
      </w:r>
      <w:r w:rsidR="00E61AEF">
        <w:t>1,000 mg</w:t>
      </w:r>
      <w:r w:rsidRPr="00761FD3">
        <w:t xml:space="preserve"> </w:t>
      </w:r>
      <w:r w:rsidR="00B962C4">
        <w:t>BD</w:t>
      </w:r>
      <w:r w:rsidRPr="00761FD3">
        <w:t xml:space="preserve"> dose</w:t>
      </w:r>
      <w:r w:rsidR="00B962C4">
        <w:t>.</w:t>
      </w:r>
    </w:p>
    <w:p w:rsidR="00761FD3" w:rsidRPr="00761FD3" w:rsidRDefault="00761FD3" w:rsidP="00761FD3">
      <w:r w:rsidRPr="00761FD3">
        <w:t xml:space="preserve">Efficacy was consistent across age subgroups. There were gender differences in ETT parameters with a notably lower effect in females. While there was a reduction with ranolazine in average weekly angina attacks and nitroglycerin consumption compared to placebo in females the </w:t>
      </w:r>
      <w:r w:rsidR="00B962C4">
        <w:t>sponsor</w:t>
      </w:r>
      <w:r w:rsidRPr="00761FD3">
        <w:t xml:space="preserve"> has been requested to provide more information and include a comment in the PI relating to efficacy in females.</w:t>
      </w:r>
    </w:p>
    <w:p w:rsidR="00A55277" w:rsidRDefault="00A55277" w:rsidP="00A55277">
      <w:pPr>
        <w:pStyle w:val="Heading2"/>
      </w:pPr>
      <w:bookmarkStart w:id="270" w:name="_Ref269120916"/>
      <w:bookmarkStart w:id="271" w:name="_Toc272414658"/>
      <w:bookmarkStart w:id="272" w:name="_Toc290846283"/>
      <w:bookmarkStart w:id="273" w:name="_Toc442965440"/>
      <w:bookmarkStart w:id="274" w:name="_Toc511643309"/>
      <w:r>
        <w:t>Clinical safety</w:t>
      </w:r>
      <w:bookmarkEnd w:id="274"/>
    </w:p>
    <w:p w:rsidR="00761FD3" w:rsidRPr="00761FD3" w:rsidRDefault="00761FD3" w:rsidP="00A55277">
      <w:pPr>
        <w:pStyle w:val="Heading3"/>
      </w:pPr>
      <w:bookmarkStart w:id="275" w:name="_Toc272414659"/>
      <w:bookmarkStart w:id="276" w:name="_Toc290846284"/>
      <w:bookmarkStart w:id="277" w:name="_Toc442965441"/>
      <w:bookmarkStart w:id="278" w:name="_Toc511643310"/>
      <w:bookmarkEnd w:id="270"/>
      <w:bookmarkEnd w:id="271"/>
      <w:bookmarkEnd w:id="272"/>
      <w:bookmarkEnd w:id="273"/>
      <w:r w:rsidRPr="00761FD3">
        <w:t>Studies providing evaluable safety data</w:t>
      </w:r>
      <w:bookmarkEnd w:id="275"/>
      <w:bookmarkEnd w:id="276"/>
      <w:bookmarkEnd w:id="277"/>
      <w:bookmarkEnd w:id="278"/>
    </w:p>
    <w:p w:rsidR="00761FD3" w:rsidRPr="00761FD3" w:rsidRDefault="00761FD3" w:rsidP="00761FD3">
      <w:r w:rsidRPr="00761FD3">
        <w:t>In the main efficacy studies, the following safety data were collected:</w:t>
      </w:r>
    </w:p>
    <w:p w:rsidR="00761FD3" w:rsidRPr="00761FD3" w:rsidRDefault="00761FD3" w:rsidP="00A55277">
      <w:pPr>
        <w:pStyle w:val="ListBullet"/>
      </w:pPr>
      <w:r w:rsidRPr="00761FD3">
        <w:t>General adverse events (AEs) were assessed by the investigator during treatment and for up to 21 days post treatment.</w:t>
      </w:r>
    </w:p>
    <w:p w:rsidR="00761FD3" w:rsidRPr="00761FD3" w:rsidRDefault="00761FD3" w:rsidP="00A55277">
      <w:pPr>
        <w:pStyle w:val="ListBullet"/>
      </w:pPr>
      <w:r w:rsidRPr="00761FD3">
        <w:t>Laboratory tests, including serum chemistry and haematology.</w:t>
      </w:r>
    </w:p>
    <w:p w:rsidR="00761FD3" w:rsidRPr="00761FD3" w:rsidRDefault="00761FD3" w:rsidP="00A55277">
      <w:pPr>
        <w:pStyle w:val="ListBullet"/>
      </w:pPr>
      <w:r w:rsidRPr="00761FD3">
        <w:t>Vital signs (BP and HR) and physical examination.</w:t>
      </w:r>
    </w:p>
    <w:p w:rsidR="00761FD3" w:rsidRPr="00761FD3" w:rsidRDefault="00761FD3" w:rsidP="00A55277">
      <w:pPr>
        <w:pStyle w:val="ListBullet"/>
      </w:pPr>
      <w:r w:rsidRPr="00761FD3">
        <w:t>12 lead ECGs</w:t>
      </w:r>
      <w:r w:rsidR="00744823">
        <w:t>.</w:t>
      </w:r>
    </w:p>
    <w:p w:rsidR="00761FD3" w:rsidRPr="00761FD3" w:rsidRDefault="00761FD3" w:rsidP="00A55277">
      <w:pPr>
        <w:pStyle w:val="ListBullet"/>
      </w:pPr>
      <w:r w:rsidRPr="00761FD3">
        <w:t>Holter monitoring in CVT3036 (first 7 days and reviewed by a central laboratory) as well as in GS-US-291-0101, GS-US-291-0112 and CVT3114.</w:t>
      </w:r>
    </w:p>
    <w:p w:rsidR="00761FD3" w:rsidRPr="00761FD3" w:rsidRDefault="00761FD3" w:rsidP="00761FD3">
      <w:r w:rsidRPr="00761FD3">
        <w:t>Safety data was based on patients who had received at least one dose of study medication.</w:t>
      </w:r>
    </w:p>
    <w:p w:rsidR="00761FD3" w:rsidRPr="00761FD3" w:rsidRDefault="00761FD3" w:rsidP="00A55277">
      <w:pPr>
        <w:pStyle w:val="Heading3"/>
      </w:pPr>
      <w:bookmarkStart w:id="279" w:name="_Toc241374318"/>
      <w:bookmarkStart w:id="280" w:name="_Ref271196630"/>
      <w:bookmarkStart w:id="281" w:name="_Toc272414662"/>
      <w:bookmarkStart w:id="282" w:name="_Toc290846300"/>
      <w:bookmarkStart w:id="283" w:name="_Toc442965443"/>
      <w:bookmarkStart w:id="284" w:name="_Toc511643311"/>
      <w:r w:rsidRPr="00761FD3">
        <w:t>Patient exposure</w:t>
      </w:r>
      <w:bookmarkEnd w:id="279"/>
      <w:bookmarkEnd w:id="280"/>
      <w:bookmarkEnd w:id="281"/>
      <w:bookmarkEnd w:id="282"/>
      <w:bookmarkEnd w:id="283"/>
      <w:bookmarkEnd w:id="284"/>
    </w:p>
    <w:p w:rsidR="00761FD3" w:rsidRPr="00E25145" w:rsidRDefault="00761FD3" w:rsidP="00761FD3">
      <w:r w:rsidRPr="00E25145">
        <w:t xml:space="preserve">As of July 2012, the ranolazine clinical program has included 11,210 subjects (healthy, chronic angina, non-ST elevation ACS or type 2 diabetes mellitus) with 7,451 who have received ranolazine IV, IR or PR formulations. Safety data was presented from an integrated safety database (ISD) consisting of 71 trials completed by August 2006 (14 </w:t>
      </w:r>
      <w:r w:rsidR="00B962C4" w:rsidRPr="00E25145">
        <w:t>Phase</w:t>
      </w:r>
      <w:r w:rsidRPr="00E25145">
        <w:t xml:space="preserve"> II/III studies with IR or PR ranolazine, 5 uncontrolled open label studies, 49 </w:t>
      </w:r>
      <w:r w:rsidR="00B962C4" w:rsidRPr="00E25145">
        <w:t>Phase</w:t>
      </w:r>
      <w:r w:rsidRPr="00E25145">
        <w:t xml:space="preserve"> I and clinical pharmacology </w:t>
      </w:r>
      <w:r w:rsidRPr="00E25145">
        <w:lastRenderedPageBreak/>
        <w:t xml:space="preserve">studies, plus studies CVT3024, CV301-18 and CVT301-20). Sixteen early pharmacology studies were not included due to limited exposure information. A further 14 studies were not integrated into the ISD (Table </w:t>
      </w:r>
      <w:r w:rsidR="004672B7">
        <w:t>25</w:t>
      </w:r>
      <w:r w:rsidRPr="00E25145">
        <w:t>).</w:t>
      </w:r>
    </w:p>
    <w:p w:rsidR="00761FD3" w:rsidRPr="00761FD3" w:rsidRDefault="00761FD3" w:rsidP="00A55277">
      <w:pPr>
        <w:pStyle w:val="Comment"/>
      </w:pPr>
      <w:r w:rsidRPr="00A55277">
        <w:rPr>
          <w:b/>
        </w:rPr>
        <w:t>Comment:</w:t>
      </w:r>
      <w:r w:rsidRPr="00761FD3">
        <w:t xml:space="preserve"> The cardiovascular outcome </w:t>
      </w:r>
      <w:r w:rsidR="00396198">
        <w:t>Study</w:t>
      </w:r>
      <w:r w:rsidRPr="00761FD3">
        <w:t xml:space="preserve"> CVT3036 was not part of the ISD.</w:t>
      </w:r>
    </w:p>
    <w:p w:rsidR="00C22678" w:rsidRDefault="004672B7" w:rsidP="00A55277">
      <w:pPr>
        <w:pStyle w:val="Tabletitle"/>
        <w:rPr>
          <w:lang w:eastAsia="ja-JP"/>
        </w:rPr>
      </w:pPr>
      <w:r>
        <w:rPr>
          <w:lang w:eastAsia="ja-JP"/>
        </w:rPr>
        <w:t>Table 25</w:t>
      </w:r>
      <w:r w:rsidR="00A55277">
        <w:rPr>
          <w:lang w:eastAsia="ja-JP"/>
        </w:rPr>
        <w:t xml:space="preserve">: Summary of clinical trials by </w:t>
      </w:r>
      <w:r w:rsidR="00DA3C88">
        <w:rPr>
          <w:lang w:eastAsia="ja-JP"/>
        </w:rPr>
        <w:t>ranolazine</w:t>
      </w:r>
      <w:r w:rsidR="00A55277">
        <w:rPr>
          <w:lang w:eastAsia="ja-JP"/>
        </w:rPr>
        <w:t xml:space="preserve"> formulation</w:t>
      </w:r>
    </w:p>
    <w:p w:rsidR="00A55277" w:rsidRPr="00A55277" w:rsidRDefault="00A55277" w:rsidP="00A55277">
      <w:r>
        <w:rPr>
          <w:noProof/>
          <w:lang w:eastAsia="en-AU"/>
        </w:rPr>
        <w:drawing>
          <wp:inline distT="0" distB="0" distL="0" distR="0" wp14:anchorId="2FC120B6" wp14:editId="1F10C4AE">
            <wp:extent cx="5578268" cy="3811220"/>
            <wp:effectExtent l="0" t="0" r="3810" b="0"/>
            <wp:docPr id="4" name="Picture 4" descr="Table 25: Summary of clinical trials by ranolazine for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581528" cy="3813447"/>
                    </a:xfrm>
                    <a:prstGeom prst="rect">
                      <a:avLst/>
                    </a:prstGeom>
                  </pic:spPr>
                </pic:pic>
              </a:graphicData>
            </a:graphic>
          </wp:inline>
        </w:drawing>
      </w:r>
    </w:p>
    <w:p w:rsidR="00A55277" w:rsidRPr="00A55277" w:rsidRDefault="00A55277" w:rsidP="00A55277">
      <w:r w:rsidRPr="00A55277">
        <w:t xml:space="preserve">A subset of the ISD was the </w:t>
      </w:r>
      <w:r w:rsidR="00B962C4">
        <w:t>Phase</w:t>
      </w:r>
      <w:r w:rsidRPr="00A55277">
        <w:t xml:space="preserve"> II and III controlled angina studies trials with the PR formulation (studies CVT3033, CVT3037, CVT3031 and RAN2240). This included 1,030 patients treated with ranolazine PR and 738 with placebo. The </w:t>
      </w:r>
      <w:r w:rsidR="00B962C4">
        <w:t>Phase</w:t>
      </w:r>
      <w:r w:rsidRPr="00A55277">
        <w:t xml:space="preserve"> III </w:t>
      </w:r>
      <w:r w:rsidR="00396198">
        <w:t>Study</w:t>
      </w:r>
      <w:r w:rsidRPr="00A55277">
        <w:t xml:space="preserve"> CVT3036 in ACS, of whom 54% had a history of angina, included 3,268 ranolazine and 3,273 </w:t>
      </w:r>
      <w:r w:rsidR="00C55533">
        <w:t>placebo treated</w:t>
      </w:r>
      <w:r w:rsidRPr="00A55277">
        <w:t xml:space="preserve"> subjects. These two populations provided the most relevant safety information. Long term safety data comes from three open label safety extension studies (CVT3024, CVT3032 and CVT3034).</w:t>
      </w:r>
    </w:p>
    <w:p w:rsidR="00A55277" w:rsidRPr="00A55277" w:rsidRDefault="00A55277" w:rsidP="00A55277">
      <w:r w:rsidRPr="00A55277">
        <w:t xml:space="preserve">The mean duration of exposure to ranolazine PR was 559 days with a total exposure was 3240 subject-years. In the controlled </w:t>
      </w:r>
      <w:r w:rsidR="00B962C4">
        <w:t>Phase</w:t>
      </w:r>
      <w:r w:rsidRPr="00A55277">
        <w:t xml:space="preserve"> II/III ranolazine PR subset of 1030 patients, the mean exposure duration was 61 days for ranolazine and 52 days for placebo. In </w:t>
      </w:r>
      <w:r w:rsidR="00396198">
        <w:t>Study</w:t>
      </w:r>
      <w:r w:rsidRPr="00A55277">
        <w:t xml:space="preserve"> CVT3036, the mean exposure (IV and oral dosing) was 279 and 297 days in the ranolazine and placebo groups, respectively (Table </w:t>
      </w:r>
      <w:r w:rsidR="004672B7">
        <w:t>26</w:t>
      </w:r>
      <w:r w:rsidRPr="00A55277">
        <w:t xml:space="preserve">). In this study, the majority of patients (83% </w:t>
      </w:r>
      <w:r w:rsidR="00E61AEF">
        <w:t>versus</w:t>
      </w:r>
      <w:r w:rsidRPr="00A55277">
        <w:t xml:space="preserve"> 89%) commenced on the </w:t>
      </w:r>
      <w:r w:rsidR="00E61AEF">
        <w:t>1,000 mg</w:t>
      </w:r>
      <w:r w:rsidRPr="00A55277">
        <w:t xml:space="preserve"> </w:t>
      </w:r>
      <w:r w:rsidR="00B962C4">
        <w:t>BD</w:t>
      </w:r>
      <w:r w:rsidRPr="00A55277">
        <w:t xml:space="preserve"> oral dose and this was the final dose in 83% and 89% of the ranolazine and placebo groups, respectively.</w:t>
      </w:r>
    </w:p>
    <w:p w:rsidR="00A55277" w:rsidRPr="00A55277" w:rsidRDefault="00A55277" w:rsidP="00A55277">
      <w:r w:rsidRPr="00A55277">
        <w:t>Of note, in the ISD, the mean exposure duration to ranolazine was 387 days while to placebo was 28 days.</w:t>
      </w:r>
    </w:p>
    <w:p w:rsidR="00B962C4" w:rsidRDefault="00A55277" w:rsidP="00A55277">
      <w:pPr>
        <w:pStyle w:val="Comment"/>
      </w:pPr>
      <w:r w:rsidRPr="00A55277">
        <w:rPr>
          <w:b/>
        </w:rPr>
        <w:t xml:space="preserve">Comment: </w:t>
      </w:r>
      <w:r w:rsidRPr="00A55277">
        <w:t>Due to the differing exposure duration, comparison of AE rates between ranolazine and placebo in the ISD will be biased</w:t>
      </w:r>
      <w:r w:rsidR="00B962C4">
        <w:t>.</w:t>
      </w:r>
    </w:p>
    <w:p w:rsidR="00A55277" w:rsidRPr="00A55277" w:rsidRDefault="00A55277" w:rsidP="00A55277">
      <w:pPr>
        <w:pStyle w:val="Tabletitle"/>
      </w:pPr>
      <w:r>
        <w:lastRenderedPageBreak/>
        <w:t xml:space="preserve">Table </w:t>
      </w:r>
      <w:r w:rsidR="004672B7">
        <w:t>26</w:t>
      </w:r>
      <w:r>
        <w:t>: Mean exposure in the Phase II/III PR controlled angina studies, their open label long term follow up studies ISD and Study CVT3036</w:t>
      </w:r>
    </w:p>
    <w:p w:rsidR="00A55277" w:rsidRDefault="00A55277" w:rsidP="00C22678">
      <w:pPr>
        <w:rPr>
          <w:lang w:eastAsia="ja-JP"/>
        </w:rPr>
      </w:pPr>
      <w:r>
        <w:rPr>
          <w:noProof/>
          <w:lang w:eastAsia="en-AU"/>
        </w:rPr>
        <w:drawing>
          <wp:inline distT="0" distB="0" distL="0" distR="0" wp14:anchorId="61560387" wp14:editId="3BD23459">
            <wp:extent cx="5731510" cy="1265096"/>
            <wp:effectExtent l="0" t="0" r="2540" b="0"/>
            <wp:docPr id="5" name="Picture 5" descr="Table 26: Mean exposure in the Phase II/III PR controlled angina studies, their open label long term follow up studies ISD and Study CVT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31510" cy="1265096"/>
                    </a:xfrm>
                    <a:prstGeom prst="rect">
                      <a:avLst/>
                    </a:prstGeom>
                  </pic:spPr>
                </pic:pic>
              </a:graphicData>
            </a:graphic>
          </wp:inline>
        </w:drawing>
      </w:r>
    </w:p>
    <w:p w:rsidR="00B962C4" w:rsidRDefault="00A55277" w:rsidP="00A55277">
      <w:r w:rsidRPr="00A55277">
        <w:t xml:space="preserve">Demographics: In the </w:t>
      </w:r>
      <w:r w:rsidR="00B962C4">
        <w:t>Phase</w:t>
      </w:r>
      <w:r w:rsidRPr="00A55277">
        <w:t xml:space="preserve"> II/III controlled angina studies and CVT3036, most subjects were male (75% and 65%, respectively), aged </w:t>
      </w:r>
      <w:r w:rsidR="00C55533">
        <w:t xml:space="preserve">&lt; </w:t>
      </w:r>
      <w:r w:rsidRPr="00A55277">
        <w:t>75 years (90% and 82%) and Caucasian (97% and 95%). As expected in these patient populations, comorbidity was frequent, in particular previous MI (64% and 35%), hypertension (72% and 73%), congestive heart failure (34% and 17%) and diabetes (22% and 34</w:t>
      </w:r>
      <w:r w:rsidRPr="00B8592F">
        <w:t xml:space="preserve">%)(Table </w:t>
      </w:r>
      <w:r w:rsidR="004672B7">
        <w:t>27</w:t>
      </w:r>
      <w:r w:rsidRPr="00B8592F">
        <w:t>)</w:t>
      </w:r>
      <w:r w:rsidR="00B962C4" w:rsidRPr="00B8592F">
        <w:t>.</w:t>
      </w:r>
    </w:p>
    <w:p w:rsidR="003E1CD4" w:rsidRDefault="003E1CD4" w:rsidP="003E1CD4">
      <w:pPr>
        <w:pStyle w:val="Tabletitle"/>
      </w:pPr>
      <w:r>
        <w:t xml:space="preserve">Table </w:t>
      </w:r>
      <w:r w:rsidR="004672B7">
        <w:t>27</w:t>
      </w:r>
      <w:r w:rsidR="00B8592F">
        <w:t>:</w:t>
      </w:r>
      <w:r>
        <w:t xml:space="preserve"> Baseline characteristics; phase II/III PR controlled angina studies and CVT 3036*</w:t>
      </w:r>
    </w:p>
    <w:p w:rsidR="003E1CD4" w:rsidRPr="003E1CD4" w:rsidRDefault="003E1CD4" w:rsidP="003E1CD4">
      <w:r>
        <w:rPr>
          <w:noProof/>
          <w:lang w:eastAsia="en-AU"/>
        </w:rPr>
        <w:drawing>
          <wp:inline distT="0" distB="0" distL="0" distR="0" wp14:anchorId="0A2F202A" wp14:editId="4CF198F7">
            <wp:extent cx="5731510" cy="3465237"/>
            <wp:effectExtent l="0" t="0" r="2540" b="1905"/>
            <wp:docPr id="34" name="Picture 34" descr="Table 27: Baseline characteristics; phase II/III PR controlled angina studies and CVT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31510" cy="3465237"/>
                    </a:xfrm>
                    <a:prstGeom prst="rect">
                      <a:avLst/>
                    </a:prstGeom>
                  </pic:spPr>
                </pic:pic>
              </a:graphicData>
            </a:graphic>
          </wp:inline>
        </w:drawing>
      </w:r>
    </w:p>
    <w:p w:rsidR="007954BC" w:rsidRPr="00761FD3" w:rsidRDefault="007954BC" w:rsidP="007954BC">
      <w:pPr>
        <w:pStyle w:val="Heading3"/>
        <w:numPr>
          <w:ilvl w:val="1"/>
          <w:numId w:val="20"/>
        </w:numPr>
      </w:pPr>
      <w:bookmarkStart w:id="285" w:name="_Ref269204367"/>
      <w:bookmarkStart w:id="286" w:name="_Ref271195835"/>
      <w:bookmarkStart w:id="287" w:name="_Ref271195841"/>
      <w:bookmarkStart w:id="288" w:name="_Toc272414660"/>
      <w:bookmarkStart w:id="289" w:name="_Toc290846285"/>
      <w:bookmarkStart w:id="290" w:name="_Toc442965442"/>
      <w:bookmarkStart w:id="291" w:name="_Toc241374319"/>
      <w:bookmarkStart w:id="292" w:name="_Ref271044764"/>
      <w:bookmarkStart w:id="293" w:name="_Toc272414663"/>
      <w:bookmarkStart w:id="294" w:name="_Toc290846301"/>
      <w:bookmarkStart w:id="295" w:name="_Ref427927309"/>
      <w:bookmarkStart w:id="296" w:name="_Toc442965444"/>
      <w:bookmarkStart w:id="297" w:name="_Toc511643312"/>
      <w:r w:rsidRPr="00761FD3">
        <w:t>Pivotal studies that assessed safety as a primary outcome</w:t>
      </w:r>
      <w:bookmarkEnd w:id="285"/>
      <w:bookmarkEnd w:id="286"/>
      <w:bookmarkEnd w:id="287"/>
      <w:bookmarkEnd w:id="288"/>
      <w:bookmarkEnd w:id="289"/>
      <w:bookmarkEnd w:id="290"/>
      <w:bookmarkEnd w:id="297"/>
    </w:p>
    <w:p w:rsidR="007954BC" w:rsidRPr="00761FD3" w:rsidRDefault="007954BC" w:rsidP="007954BC">
      <w:r w:rsidRPr="00761FD3">
        <w:t>There were no pivotal safety studies.</w:t>
      </w:r>
    </w:p>
    <w:p w:rsidR="00A55277" w:rsidRPr="00A55277" w:rsidRDefault="00A55277" w:rsidP="003C5721">
      <w:pPr>
        <w:pStyle w:val="Heading3"/>
      </w:pPr>
      <w:bookmarkStart w:id="298" w:name="_Toc511643313"/>
      <w:r w:rsidRPr="00A55277">
        <w:t>Adverse events</w:t>
      </w:r>
      <w:bookmarkEnd w:id="291"/>
      <w:bookmarkEnd w:id="292"/>
      <w:bookmarkEnd w:id="293"/>
      <w:bookmarkEnd w:id="294"/>
      <w:bookmarkEnd w:id="295"/>
      <w:bookmarkEnd w:id="296"/>
      <w:bookmarkEnd w:id="298"/>
    </w:p>
    <w:p w:rsidR="00A55277" w:rsidRPr="00A55277" w:rsidRDefault="00A55277" w:rsidP="003C5721">
      <w:pPr>
        <w:pStyle w:val="Heading4"/>
      </w:pPr>
      <w:bookmarkStart w:id="299" w:name="_Ref272317284"/>
      <w:bookmarkStart w:id="300" w:name="_Ref272333565"/>
      <w:bookmarkStart w:id="301" w:name="_Toc272414664"/>
      <w:bookmarkStart w:id="302" w:name="_Toc290846302"/>
      <w:bookmarkStart w:id="303" w:name="_Toc442965445"/>
      <w:r w:rsidRPr="00A55277">
        <w:t>All adverse events (irrespective of relationship to study treatment)</w:t>
      </w:r>
      <w:bookmarkEnd w:id="299"/>
      <w:bookmarkEnd w:id="300"/>
      <w:bookmarkEnd w:id="301"/>
      <w:bookmarkEnd w:id="302"/>
      <w:bookmarkEnd w:id="303"/>
    </w:p>
    <w:p w:rsidR="00A55277" w:rsidRPr="00A55277" w:rsidRDefault="00A55277" w:rsidP="003C5721">
      <w:pPr>
        <w:pStyle w:val="Heading5"/>
      </w:pPr>
      <w:bookmarkStart w:id="304" w:name="_Toc442965446"/>
      <w:r w:rsidRPr="00A55277">
        <w:t>Pivotal studies</w:t>
      </w:r>
      <w:bookmarkEnd w:id="304"/>
    </w:p>
    <w:p w:rsidR="00B962C4" w:rsidRDefault="00A55277" w:rsidP="00A55277">
      <w:r w:rsidRPr="00A55277">
        <w:t xml:space="preserve">An overview of AE rates in the ISD, </w:t>
      </w:r>
      <w:r w:rsidR="00B962C4">
        <w:t>Phase</w:t>
      </w:r>
      <w:r w:rsidRPr="00A55277">
        <w:t xml:space="preserve"> II/III controlled angina studies and CVT3036 is </w:t>
      </w:r>
      <w:r w:rsidRPr="00B8592F">
        <w:t xml:space="preserve">presented in Table </w:t>
      </w:r>
      <w:r w:rsidR="004672B7">
        <w:t>28.</w:t>
      </w:r>
    </w:p>
    <w:p w:rsidR="00B962C4" w:rsidRDefault="00A55277" w:rsidP="00A55277">
      <w:r w:rsidRPr="00A55277">
        <w:lastRenderedPageBreak/>
        <w:t xml:space="preserve">In the </w:t>
      </w:r>
      <w:r w:rsidR="00B962C4">
        <w:t>Phase</w:t>
      </w:r>
      <w:r w:rsidRPr="00A55277">
        <w:t xml:space="preserve"> II/III controlled angina studies, AEs occurred at a higher rate in </w:t>
      </w:r>
      <w:r w:rsidR="00E61AEF">
        <w:t>ranolazine treated</w:t>
      </w:r>
      <w:r w:rsidRPr="00A55277">
        <w:t xml:space="preserve"> subjects than </w:t>
      </w:r>
      <w:r w:rsidR="00C55533">
        <w:t>placebo treated</w:t>
      </w:r>
      <w:r w:rsidRPr="00A55277">
        <w:t xml:space="preserve"> (38.3% </w:t>
      </w:r>
      <w:r w:rsidR="00E61AEF">
        <w:t>versus</w:t>
      </w:r>
      <w:r w:rsidRPr="00A55277">
        <w:t xml:space="preserve"> 27.6%) especially constipation (7.2% </w:t>
      </w:r>
      <w:r w:rsidR="00E61AEF">
        <w:t>versus</w:t>
      </w:r>
      <w:r w:rsidRPr="00A55277">
        <w:t xml:space="preserve"> 1.2%), dizziness (7.0% </w:t>
      </w:r>
      <w:r w:rsidR="00E61AEF">
        <w:t>versus</w:t>
      </w:r>
      <w:r w:rsidRPr="00A55277">
        <w:t xml:space="preserve"> 1.8%), nausea (5.1% </w:t>
      </w:r>
      <w:r w:rsidR="00E61AEF">
        <w:t>versus</w:t>
      </w:r>
      <w:r w:rsidRPr="00A55277">
        <w:t xml:space="preserve"> 0.8%) headache (3.0% </w:t>
      </w:r>
      <w:r w:rsidR="00E61AEF">
        <w:t>versus</w:t>
      </w:r>
      <w:r w:rsidRPr="00A55277">
        <w:t xml:space="preserve"> 2.2%), asthenia (2.6% </w:t>
      </w:r>
      <w:r w:rsidR="00E61AEF">
        <w:t>versus</w:t>
      </w:r>
      <w:r w:rsidRPr="00A55277">
        <w:t xml:space="preserve"> 0.4%) and peripheral oedema (2.5% </w:t>
      </w:r>
      <w:r w:rsidR="00E61AEF">
        <w:t>versus</w:t>
      </w:r>
      <w:r w:rsidRPr="00A55277">
        <w:t xml:space="preserve"> 1.5%). Syncope was slightly more frequent (0.6% </w:t>
      </w:r>
      <w:r w:rsidR="00E61AEF">
        <w:t>versus</w:t>
      </w:r>
      <w:r w:rsidRPr="00A55277">
        <w:t xml:space="preserve"> 0%) with most events (according to the </w:t>
      </w:r>
      <w:r w:rsidR="00B962C4">
        <w:t>sponsor</w:t>
      </w:r>
      <w:r w:rsidRPr="00A55277">
        <w:t>) being orthostatic or vasovagal in origin rather than associated with arrhythmias</w:t>
      </w:r>
      <w:r w:rsidR="00B962C4">
        <w:t>.</w:t>
      </w:r>
    </w:p>
    <w:p w:rsidR="00A55277" w:rsidRDefault="003C5721" w:rsidP="003C5721">
      <w:pPr>
        <w:pStyle w:val="Comment"/>
      </w:pPr>
      <w:r w:rsidRPr="003C5721">
        <w:rPr>
          <w:b/>
        </w:rPr>
        <w:t xml:space="preserve">Comment: </w:t>
      </w:r>
      <w:r w:rsidR="00A55277" w:rsidRPr="00A55277">
        <w:t xml:space="preserve">The tables containing the safety data from the pooled </w:t>
      </w:r>
      <w:r w:rsidR="00B962C4">
        <w:t>Phase</w:t>
      </w:r>
      <w:r w:rsidR="00A55277" w:rsidRPr="00A55277">
        <w:t xml:space="preserve"> II/III controlled angina studies could not be located and a question has been raised.</w:t>
      </w:r>
    </w:p>
    <w:p w:rsidR="003E1CD4" w:rsidRDefault="003E1CD4" w:rsidP="003E1CD4">
      <w:pPr>
        <w:pStyle w:val="Tabletitle"/>
      </w:pPr>
      <w:r>
        <w:t xml:space="preserve">Table </w:t>
      </w:r>
      <w:r w:rsidR="004672B7">
        <w:t>28</w:t>
      </w:r>
      <w:r w:rsidR="00B8592F">
        <w:t>:</w:t>
      </w:r>
      <w:r>
        <w:t xml:space="preserve"> Overview of adverse events; ISD Phase II/III controlled angina studies populations and Study CVT 3036</w:t>
      </w:r>
    </w:p>
    <w:p w:rsidR="003E1CD4" w:rsidRPr="003E1CD4" w:rsidRDefault="003E1CD4" w:rsidP="003E1CD4">
      <w:r>
        <w:rPr>
          <w:noProof/>
          <w:lang w:eastAsia="en-AU"/>
        </w:rPr>
        <w:drawing>
          <wp:inline distT="0" distB="0" distL="0" distR="0" wp14:anchorId="6B860DED" wp14:editId="10D120E8">
            <wp:extent cx="5731510" cy="3086198"/>
            <wp:effectExtent l="0" t="0" r="2540" b="0"/>
            <wp:docPr id="35" name="Picture 35" descr="Table 28: Overview of adverse events; ISD Phase II/III controlled angina studies populations and Study CVT 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3086198"/>
                    </a:xfrm>
                    <a:prstGeom prst="rect">
                      <a:avLst/>
                    </a:prstGeom>
                  </pic:spPr>
                </pic:pic>
              </a:graphicData>
            </a:graphic>
          </wp:inline>
        </w:drawing>
      </w:r>
    </w:p>
    <w:p w:rsidR="00A55277" w:rsidRPr="00A55277" w:rsidRDefault="00A55277" w:rsidP="00A55277">
      <w:r w:rsidRPr="00A55277">
        <w:t xml:space="preserve">In </w:t>
      </w:r>
      <w:r w:rsidR="00396198">
        <w:t>Study</w:t>
      </w:r>
      <w:r w:rsidRPr="00A55277">
        <w:t xml:space="preserve"> CVT3036, 76% of ranolazine subjects and 73% placebo subjects had at least one AE with nausea (9% </w:t>
      </w:r>
      <w:r w:rsidR="00E61AEF">
        <w:t>versus</w:t>
      </w:r>
      <w:r w:rsidRPr="00A55277">
        <w:t xml:space="preserve"> 6%), constipation (9% </w:t>
      </w:r>
      <w:r w:rsidR="00E61AEF">
        <w:t>versus</w:t>
      </w:r>
      <w:r w:rsidRPr="00A55277">
        <w:t xml:space="preserve"> 3%), dizziness (13% </w:t>
      </w:r>
      <w:r w:rsidR="00E61AEF">
        <w:t>versus</w:t>
      </w:r>
      <w:r w:rsidRPr="00A55277">
        <w:t xml:space="preserve"> 7%), asthenia (5% </w:t>
      </w:r>
      <w:r w:rsidR="00E61AEF">
        <w:t>versus</w:t>
      </w:r>
      <w:r w:rsidRPr="00A55277">
        <w:t xml:space="preserve"> 3%), hypotension (5% </w:t>
      </w:r>
      <w:r w:rsidR="00E61AEF">
        <w:t>versus</w:t>
      </w:r>
      <w:r w:rsidRPr="00A55277">
        <w:t xml:space="preserve"> 3%), vomiting (4% </w:t>
      </w:r>
      <w:r w:rsidR="00E61AEF">
        <w:t>versus</w:t>
      </w:r>
      <w:r w:rsidRPr="00A55277">
        <w:t xml:space="preserve"> 3%), fatigue (4% </w:t>
      </w:r>
      <w:r w:rsidR="00E61AEF">
        <w:t>versus</w:t>
      </w:r>
      <w:r w:rsidRPr="00A55277">
        <w:t xml:space="preserve"> 3%) and cough (4% </w:t>
      </w:r>
      <w:r w:rsidR="00E61AEF">
        <w:t>versus</w:t>
      </w:r>
      <w:r w:rsidRPr="00A55277">
        <w:t xml:space="preserve"> 3%) being more common in </w:t>
      </w:r>
      <w:r w:rsidR="00E61AEF">
        <w:t>ranolazine treated</w:t>
      </w:r>
      <w:r w:rsidRPr="00A55277">
        <w:t xml:space="preserve"> subjects. In this study, syncope occurred in 2% of subjects in both groups.</w:t>
      </w:r>
    </w:p>
    <w:p w:rsidR="00B962C4" w:rsidRDefault="00A55277" w:rsidP="00A55277">
      <w:r w:rsidRPr="00A55277">
        <w:t xml:space="preserve">In the </w:t>
      </w:r>
      <w:r w:rsidR="00B962C4">
        <w:t>Phase</w:t>
      </w:r>
      <w:r w:rsidRPr="00A55277">
        <w:t xml:space="preserve"> II/III studies, mild, moderate and severe AEs occurred in (ranolazine </w:t>
      </w:r>
      <w:r w:rsidR="00E61AEF">
        <w:t>versus</w:t>
      </w:r>
      <w:r w:rsidRPr="00A55277">
        <w:t xml:space="preserve"> placebo) 26.2% </w:t>
      </w:r>
      <w:r w:rsidR="00E61AEF">
        <w:t>versus</w:t>
      </w:r>
      <w:r w:rsidRPr="00A55277">
        <w:t xml:space="preserve"> 18%, 19.1% </w:t>
      </w:r>
      <w:r w:rsidR="00E61AEF">
        <w:t>versus</w:t>
      </w:r>
      <w:r w:rsidRPr="00A55277">
        <w:t xml:space="preserve"> 11.5% and 5.0% </w:t>
      </w:r>
      <w:r w:rsidR="00E61AEF">
        <w:t>versus</w:t>
      </w:r>
      <w:r w:rsidRPr="00A55277">
        <w:t xml:space="preserve"> 3.0% of the subjects, respectively. The most frequent severe AEs in the ranolazine group were dizziness (0.6%), acute MI, angina pectoris, unstable angina, constipation, chest pain and headache (all 0.3%). In CVT3036, the rate of severe AEs was similar between groups (18% ranolazine </w:t>
      </w:r>
      <w:r w:rsidR="00E61AEF">
        <w:t>versus</w:t>
      </w:r>
      <w:r w:rsidRPr="00A55277">
        <w:t xml:space="preserve"> 17% placebo)</w:t>
      </w:r>
      <w:r w:rsidR="00B962C4">
        <w:t>.</w:t>
      </w:r>
    </w:p>
    <w:p w:rsidR="00A55277" w:rsidRPr="00A55277" w:rsidRDefault="00A55277" w:rsidP="00A55277">
      <w:r w:rsidRPr="00A55277">
        <w:t xml:space="preserve">The AE rate was slightly higher in subjects receiving </w:t>
      </w:r>
      <w:r w:rsidR="00E61AEF">
        <w:t>1,000 mg</w:t>
      </w:r>
      <w:r w:rsidRPr="00A55277">
        <w:t xml:space="preserve"> than 750 mg in </w:t>
      </w:r>
      <w:r w:rsidR="00396198">
        <w:t>Study</w:t>
      </w:r>
      <w:r w:rsidRPr="00A55277">
        <w:t xml:space="preserve"> CVT3033 (32.7% </w:t>
      </w:r>
      <w:r w:rsidR="00E61AEF">
        <w:t>versus</w:t>
      </w:r>
      <w:r w:rsidRPr="00A55277">
        <w:t xml:space="preserve"> 31.2%), with more abdominal pain (2.5% </w:t>
      </w:r>
      <w:r w:rsidR="00E61AEF">
        <w:t>versus</w:t>
      </w:r>
      <w:r w:rsidRPr="00A55277">
        <w:t xml:space="preserve"> 0.7%), asthenia (4.7% </w:t>
      </w:r>
      <w:r w:rsidR="00E61AEF">
        <w:t>versus</w:t>
      </w:r>
      <w:r w:rsidRPr="00A55277">
        <w:t xml:space="preserve"> 1.8%), nausea (5.1% </w:t>
      </w:r>
      <w:r w:rsidR="00E61AEF">
        <w:t>versus</w:t>
      </w:r>
      <w:r w:rsidRPr="00A55277">
        <w:t xml:space="preserve"> 3.2%) and dizziness (6.9% </w:t>
      </w:r>
      <w:r w:rsidR="00E61AEF">
        <w:t>versus</w:t>
      </w:r>
      <w:r w:rsidRPr="00A55277">
        <w:t xml:space="preserve"> 3.6%) although there was less angina pectoris (2.9% </w:t>
      </w:r>
      <w:r w:rsidR="00E61AEF">
        <w:t>versus</w:t>
      </w:r>
      <w:r w:rsidRPr="00A55277">
        <w:t xml:space="preserve"> 3.9%).</w:t>
      </w:r>
    </w:p>
    <w:p w:rsidR="00A55277" w:rsidRDefault="00A55277" w:rsidP="00A55277">
      <w:r w:rsidRPr="00A55277">
        <w:t xml:space="preserve">In doses up to </w:t>
      </w:r>
      <w:r w:rsidR="00E61AEF">
        <w:t>1,500 mg</w:t>
      </w:r>
      <w:r w:rsidRPr="00A55277">
        <w:t xml:space="preserve"> </w:t>
      </w:r>
      <w:r w:rsidR="00B962C4">
        <w:t>BD</w:t>
      </w:r>
      <w:r w:rsidRPr="00A55277">
        <w:t xml:space="preserve">, AEs with a dose dependent incidence were constipation, dizziness, nausea and </w:t>
      </w:r>
      <w:r w:rsidRPr="00B8592F">
        <w:t xml:space="preserve">asthenia (Table </w:t>
      </w:r>
      <w:r w:rsidR="004672B7">
        <w:t>29</w:t>
      </w:r>
      <w:r w:rsidRPr="00A55277">
        <w:t xml:space="preserve">).There was a notable increase in the rate of these AEs in the </w:t>
      </w:r>
      <w:r w:rsidR="00E61AEF">
        <w:t>1,500 mg</w:t>
      </w:r>
      <w:r w:rsidRPr="00A55277">
        <w:t xml:space="preserve"> </w:t>
      </w:r>
      <w:r w:rsidR="00B962C4">
        <w:t>BD</w:t>
      </w:r>
      <w:r w:rsidRPr="00A55277">
        <w:t xml:space="preserve"> compared to the </w:t>
      </w:r>
      <w:r w:rsidR="00E61AEF">
        <w:t>1,000 mg</w:t>
      </w:r>
      <w:r w:rsidRPr="00A55277">
        <w:t xml:space="preserve"> </w:t>
      </w:r>
      <w:r w:rsidR="00B962C4">
        <w:t>BD</w:t>
      </w:r>
      <w:r w:rsidRPr="00A55277">
        <w:t xml:space="preserve"> dose.</w:t>
      </w:r>
    </w:p>
    <w:p w:rsidR="003E1CD4" w:rsidRDefault="003E1CD4" w:rsidP="003E1CD4">
      <w:pPr>
        <w:pStyle w:val="Tabletitle"/>
      </w:pPr>
      <w:r>
        <w:lastRenderedPageBreak/>
        <w:t xml:space="preserve">Table </w:t>
      </w:r>
      <w:r w:rsidR="004672B7">
        <w:t>29</w:t>
      </w:r>
      <w:r w:rsidR="00B8592F">
        <w:t>:</w:t>
      </w:r>
      <w:r>
        <w:t xml:space="preserve"> Adverse events reported for ≥ 2% of patients by dose; Phase II/III PR controlled angina studies</w:t>
      </w:r>
    </w:p>
    <w:p w:rsidR="003E1CD4" w:rsidRPr="003E1CD4" w:rsidRDefault="003E1CD4" w:rsidP="003E1CD4">
      <w:r>
        <w:rPr>
          <w:noProof/>
          <w:lang w:eastAsia="en-AU"/>
        </w:rPr>
        <w:drawing>
          <wp:inline distT="0" distB="0" distL="0" distR="0" wp14:anchorId="41E815A9" wp14:editId="7F93C2C4">
            <wp:extent cx="4988966" cy="4770594"/>
            <wp:effectExtent l="0" t="0" r="2540" b="0"/>
            <wp:docPr id="36" name="Picture 36" descr="Table 29: Adverse events reported for ≥ 2% of patients by dose; Phase II/III PR controlled angin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991789" cy="4773294"/>
                    </a:xfrm>
                    <a:prstGeom prst="rect">
                      <a:avLst/>
                    </a:prstGeom>
                  </pic:spPr>
                </pic:pic>
              </a:graphicData>
            </a:graphic>
          </wp:inline>
        </w:drawing>
      </w:r>
    </w:p>
    <w:p w:rsidR="00A55277" w:rsidRPr="00A55277" w:rsidRDefault="00A55277" w:rsidP="003C5721">
      <w:pPr>
        <w:pStyle w:val="Heading5"/>
      </w:pPr>
      <w:bookmarkStart w:id="305" w:name="_Toc442965447"/>
      <w:r w:rsidRPr="00A55277">
        <w:t>Other studies</w:t>
      </w:r>
      <w:bookmarkEnd w:id="305"/>
    </w:p>
    <w:p w:rsidR="00B962C4" w:rsidRPr="004672B7" w:rsidRDefault="00A55277" w:rsidP="00A55277">
      <w:r w:rsidRPr="00A55277">
        <w:t>In a PK study in healthy volunteers (CVT3111), IV ranolazine was given at doses targeting up to a plasma level of 15,000 ng/mL.</w:t>
      </w:r>
      <w:r w:rsidRPr="003E1CD4">
        <w:rPr>
          <w:vertAlign w:val="superscript"/>
        </w:rPr>
        <w:footnoteReference w:id="12"/>
      </w:r>
      <w:r w:rsidRPr="00A55277">
        <w:t xml:space="preserve"> As well as a high incidence of nausea, dizziness, headache, blurred vision and diplopia also occurred at elevated plasma levels (</w:t>
      </w:r>
      <w:r w:rsidR="0071283F">
        <w:t xml:space="preserve">&gt; </w:t>
      </w:r>
      <w:r w:rsidRPr="00A55277">
        <w:t>5</w:t>
      </w:r>
      <w:r w:rsidR="003E1CD4">
        <w:t>,</w:t>
      </w:r>
      <w:r w:rsidRPr="00A55277">
        <w:t>000 ng/mL</w:t>
      </w:r>
      <w:r w:rsidR="005C1619" w:rsidRPr="004672B7">
        <w:t>)</w:t>
      </w:r>
      <w:r w:rsidR="00634B96" w:rsidRPr="004672B7">
        <w:t xml:space="preserve"> (Table </w:t>
      </w:r>
      <w:r w:rsidR="004672B7" w:rsidRPr="004672B7">
        <w:t>30</w:t>
      </w:r>
      <w:r w:rsidR="00634B96" w:rsidRPr="004672B7">
        <w:t>)</w:t>
      </w:r>
      <w:r w:rsidR="004672B7">
        <w:t>.</w:t>
      </w:r>
    </w:p>
    <w:p w:rsidR="00CB5568" w:rsidRDefault="00634B96" w:rsidP="00634B96">
      <w:pPr>
        <w:pStyle w:val="Tabletitle"/>
      </w:pPr>
      <w:r>
        <w:lastRenderedPageBreak/>
        <w:t xml:space="preserve">Table </w:t>
      </w:r>
      <w:r w:rsidR="004672B7">
        <w:t>30:</w:t>
      </w:r>
      <w:r>
        <w:t xml:space="preserve"> Study CVT 3111.Selected dose related adverse events by target ranolazine IV concentration</w:t>
      </w:r>
    </w:p>
    <w:p w:rsidR="00634B96" w:rsidRPr="00634B96" w:rsidRDefault="00634B96" w:rsidP="00634B96">
      <w:r>
        <w:rPr>
          <w:noProof/>
          <w:lang w:eastAsia="en-AU"/>
        </w:rPr>
        <w:drawing>
          <wp:inline distT="0" distB="0" distL="0" distR="0" wp14:anchorId="5D70C009" wp14:editId="4983FA74">
            <wp:extent cx="4695825" cy="2447925"/>
            <wp:effectExtent l="0" t="0" r="9525" b="9525"/>
            <wp:docPr id="47" name="Picture 47" descr="Table 30: Study CVT 3111.Selected dose related adverse events by target ranolazine IV concent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BEBA8EAE-BF5A-486C-A8C5-ECC9F3942E4B}">
                          <a14:imgProps xmlns:a14="http://schemas.microsoft.com/office/drawing/2010/main">
                            <a14:imgLayer r:embed="rId62">
                              <a14:imgEffect>
                                <a14:sharpenSoften amount="25000"/>
                              </a14:imgEffect>
                            </a14:imgLayer>
                          </a14:imgProps>
                        </a:ext>
                      </a:extLst>
                    </a:blip>
                    <a:stretch>
                      <a:fillRect/>
                    </a:stretch>
                  </pic:blipFill>
                  <pic:spPr>
                    <a:xfrm>
                      <a:off x="0" y="0"/>
                      <a:ext cx="4695825" cy="2447925"/>
                    </a:xfrm>
                    <a:prstGeom prst="rect">
                      <a:avLst/>
                    </a:prstGeom>
                  </pic:spPr>
                </pic:pic>
              </a:graphicData>
            </a:graphic>
          </wp:inline>
        </w:drawing>
      </w:r>
    </w:p>
    <w:p w:rsidR="00B962C4" w:rsidRDefault="00A55277" w:rsidP="00A55277">
      <w:r w:rsidRPr="00A55277">
        <w:t xml:space="preserve">In </w:t>
      </w:r>
      <w:r w:rsidR="00396198">
        <w:t>Study</w:t>
      </w:r>
      <w:r w:rsidRPr="00A55277">
        <w:t xml:space="preserve"> CVT3023, a randomised, </w:t>
      </w:r>
      <w:r w:rsidR="00B962C4">
        <w:t>double blind</w:t>
      </w:r>
      <w:r w:rsidRPr="00A55277">
        <w:t xml:space="preserve">, parallel group, dose escalating study in 37 chronic angina patients, different sequences of ranolazine PR 750 mg, </w:t>
      </w:r>
      <w:r w:rsidR="00E61AEF">
        <w:t>1,500 mg</w:t>
      </w:r>
      <w:r w:rsidRPr="00A55277">
        <w:t xml:space="preserve"> and 2250 mg </w:t>
      </w:r>
      <w:r w:rsidR="00B962C4">
        <w:t>BD</w:t>
      </w:r>
      <w:r w:rsidRPr="00A55277">
        <w:t xml:space="preserve"> doses were given over 3 treatment periods. Tolerability was measured by the number of patients who (1) experienced syncope, diplopia, somnolence, depressed level/loss of consciousness, confusion/ disorientation, symptomatic hypotension, dizziness, nausea, vomiting, or (2) had any severe adverse event, or (3) terminated from the study due to an adverse event. Doses of 1</w:t>
      </w:r>
      <w:r w:rsidR="005C1619">
        <w:t>,</w:t>
      </w:r>
      <w:r w:rsidRPr="00A55277">
        <w:t>500 and 2</w:t>
      </w:r>
      <w:r w:rsidR="005C1619">
        <w:t>,</w:t>
      </w:r>
      <w:r w:rsidRPr="00A55277">
        <w:t xml:space="preserve">250 mg </w:t>
      </w:r>
      <w:r w:rsidR="00B962C4">
        <w:t>BD</w:t>
      </w:r>
      <w:r w:rsidRPr="00A55277">
        <w:t xml:space="preserve"> were found to be intolerable</w:t>
      </w:r>
      <w:r w:rsidRPr="005C1619">
        <w:rPr>
          <w:vertAlign w:val="superscript"/>
        </w:rPr>
        <w:footnoteReference w:id="13"/>
      </w:r>
      <w:r w:rsidRPr="00A55277">
        <w:t xml:space="preserve"> (46% and 75% respectively)</w:t>
      </w:r>
      <w:r w:rsidR="00B962C4">
        <w:t>.</w:t>
      </w:r>
    </w:p>
    <w:p w:rsidR="00A55277" w:rsidRPr="00A55277" w:rsidRDefault="00A55277" w:rsidP="00A55277">
      <w:r w:rsidRPr="00A55277">
        <w:t xml:space="preserve">In 45 patients with intermittent claudication (RAN2302), after 4 weeks of treatment with ranolazine SR </w:t>
      </w:r>
      <w:r w:rsidR="00E61AEF">
        <w:t>1,000 mg</w:t>
      </w:r>
      <w:r w:rsidRPr="00A55277">
        <w:t xml:space="preserve"> </w:t>
      </w:r>
      <w:r w:rsidR="00B962C4">
        <w:t>BD</w:t>
      </w:r>
      <w:r w:rsidRPr="00A55277">
        <w:t xml:space="preserve">, the AE rate in the ranolazine group was 36.4% compared to 13.0% in the placebo group. The study had one withdrawal which was due to dizziness in a </w:t>
      </w:r>
      <w:r w:rsidR="00E61AEF">
        <w:t>ranolazine treated</w:t>
      </w:r>
      <w:r w:rsidRPr="00A55277">
        <w:t xml:space="preserve"> patient.</w:t>
      </w:r>
    </w:p>
    <w:p w:rsidR="00A55277" w:rsidRDefault="00A55277" w:rsidP="00A55277">
      <w:r w:rsidRPr="00A55277">
        <w:t xml:space="preserve">In the open label long term studies (CVT3032 and CVT3034) there were 1,251 subjects on doses of 500 to </w:t>
      </w:r>
      <w:r w:rsidR="00E61AEF">
        <w:t>1,000 mg</w:t>
      </w:r>
      <w:r w:rsidRPr="00A55277">
        <w:t xml:space="preserve"> </w:t>
      </w:r>
      <w:r w:rsidR="00B962C4">
        <w:t>BD</w:t>
      </w:r>
      <w:r w:rsidRPr="00A55277">
        <w:t xml:space="preserve"> with a median treatment duration of </w:t>
      </w:r>
      <w:r w:rsidR="005C1619">
        <w:t>3.8 years (range 12 days to 8.0 </w:t>
      </w:r>
      <w:r w:rsidRPr="00A55277">
        <w:t xml:space="preserve">years) in </w:t>
      </w:r>
      <w:r w:rsidR="00396198">
        <w:t>Study</w:t>
      </w:r>
      <w:r w:rsidRPr="00A55277">
        <w:t xml:space="preserve"> CVT3032 (n</w:t>
      </w:r>
      <w:r w:rsidR="000616D3">
        <w:t xml:space="preserve"> = </w:t>
      </w:r>
      <w:r w:rsidRPr="00A55277">
        <w:t>143) and 1.2 years (range 6 days to 6.3 years) in CVT3034 (n</w:t>
      </w:r>
      <w:r w:rsidR="005C1619">
        <w:t> = </w:t>
      </w:r>
      <w:r w:rsidRPr="00A55277">
        <w:t xml:space="preserve">1108). AEs were consistent with the </w:t>
      </w:r>
      <w:r w:rsidR="00B962C4">
        <w:t>Phase</w:t>
      </w:r>
      <w:r w:rsidRPr="00A55277">
        <w:t xml:space="preserve"> II/III data and </w:t>
      </w:r>
      <w:r w:rsidR="00396198">
        <w:t>Study</w:t>
      </w:r>
      <w:r w:rsidRPr="00A55277">
        <w:t xml:space="preserve"> </w:t>
      </w:r>
      <w:r w:rsidRPr="00B8592F">
        <w:t xml:space="preserve">CVT3036 (Table </w:t>
      </w:r>
      <w:r w:rsidR="004672B7">
        <w:t>31</w:t>
      </w:r>
      <w:r w:rsidRPr="00B8592F">
        <w:t>).</w:t>
      </w:r>
      <w:r w:rsidRPr="00A55277">
        <w:t xml:space="preserve"> Syncope occurred in 4.9% of CVT 3032 patients and 1.4% of CVT 3034 patients. In </w:t>
      </w:r>
      <w:r w:rsidR="00396198">
        <w:t>Study</w:t>
      </w:r>
      <w:r w:rsidRPr="00A55277">
        <w:t xml:space="preserve"> CVT3034, AE rates did not appear to be influenced by concomitant anti-anginals and were reported in 73.9%, 75.5%, 72.3% and 46.1% of patients taking concomitant atenolol, diltiazem, 5 mg amlodipine and 10 mg amlodipine respectively.</w:t>
      </w:r>
    </w:p>
    <w:p w:rsidR="005C1619" w:rsidRDefault="005C1619" w:rsidP="005C1619">
      <w:pPr>
        <w:pStyle w:val="Tabletitle"/>
      </w:pPr>
      <w:r>
        <w:lastRenderedPageBreak/>
        <w:t xml:space="preserve">Table </w:t>
      </w:r>
      <w:r w:rsidR="004672B7">
        <w:t>31</w:t>
      </w:r>
      <w:r w:rsidR="00B8592F">
        <w:t>:</w:t>
      </w:r>
      <w:r>
        <w:t xml:space="preserve"> Most frequent AEs in long term open label studies</w:t>
      </w:r>
    </w:p>
    <w:p w:rsidR="005C1619" w:rsidRPr="005C1619" w:rsidRDefault="005C1619" w:rsidP="005C1619">
      <w:r>
        <w:rPr>
          <w:noProof/>
          <w:lang w:eastAsia="en-AU"/>
        </w:rPr>
        <w:drawing>
          <wp:inline distT="0" distB="0" distL="0" distR="0" wp14:anchorId="672BFE2B" wp14:editId="1DC2A325">
            <wp:extent cx="5695950" cy="6524625"/>
            <wp:effectExtent l="0" t="0" r="0" b="9525"/>
            <wp:docPr id="37" name="Picture 37" descr="Table 31: Most frequent AEs in long term open labe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95950" cy="6524625"/>
                    </a:xfrm>
                    <a:prstGeom prst="rect">
                      <a:avLst/>
                    </a:prstGeom>
                  </pic:spPr>
                </pic:pic>
              </a:graphicData>
            </a:graphic>
          </wp:inline>
        </w:drawing>
      </w:r>
    </w:p>
    <w:p w:rsidR="00A55277" w:rsidRPr="00A55277" w:rsidRDefault="00A55277" w:rsidP="003C5721">
      <w:pPr>
        <w:pStyle w:val="Heading4"/>
      </w:pPr>
      <w:bookmarkStart w:id="306" w:name="_Ref272333567"/>
      <w:bookmarkStart w:id="307" w:name="_Toc272414665"/>
      <w:bookmarkStart w:id="308" w:name="_Toc290846303"/>
      <w:bookmarkStart w:id="309" w:name="_Toc442965448"/>
      <w:r w:rsidRPr="00A55277">
        <w:t>Treatment-related adverse events (adverse drug reactions)</w:t>
      </w:r>
      <w:bookmarkEnd w:id="306"/>
      <w:bookmarkEnd w:id="307"/>
      <w:bookmarkEnd w:id="308"/>
      <w:bookmarkEnd w:id="309"/>
    </w:p>
    <w:p w:rsidR="00A55277" w:rsidRPr="00A55277" w:rsidRDefault="005C1619" w:rsidP="00A55277">
      <w:r>
        <w:t xml:space="preserve">The rate of treatment </w:t>
      </w:r>
      <w:r w:rsidR="00A55277" w:rsidRPr="00A55277">
        <w:t xml:space="preserve">related AEs was notably higher in the ranolazine group in both the </w:t>
      </w:r>
      <w:r w:rsidR="00B962C4">
        <w:t>Phase</w:t>
      </w:r>
      <w:r>
        <w:t> </w:t>
      </w:r>
      <w:r w:rsidR="00A55277" w:rsidRPr="00A55277">
        <w:t xml:space="preserve">II/III population (19.4% and 6.8%) and </w:t>
      </w:r>
      <w:r w:rsidR="00396198">
        <w:t>Study</w:t>
      </w:r>
      <w:r w:rsidR="00A55277" w:rsidRPr="00A55277">
        <w:t xml:space="preserve"> CVT3036 (30% </w:t>
      </w:r>
      <w:r w:rsidR="00E61AEF">
        <w:t>versus</w:t>
      </w:r>
      <w:r w:rsidR="00A55277" w:rsidRPr="00A55277">
        <w:t xml:space="preserve"> 21%) </w:t>
      </w:r>
      <w:r w:rsidR="00A55277" w:rsidRPr="00B8592F">
        <w:t xml:space="preserve">(Table </w:t>
      </w:r>
      <w:r w:rsidR="004672B7">
        <w:t>28</w:t>
      </w:r>
      <w:r w:rsidRPr="00B8592F">
        <w:t>). The</w:t>
      </w:r>
      <w:r>
        <w:t xml:space="preserve"> most frequent treatment </w:t>
      </w:r>
      <w:r w:rsidR="00A55277" w:rsidRPr="00A55277">
        <w:t>related AEs were constipation, dizziness and nausea.</w:t>
      </w:r>
    </w:p>
    <w:p w:rsidR="00A55277" w:rsidRPr="00A55277" w:rsidRDefault="00A55277" w:rsidP="003C5721">
      <w:pPr>
        <w:pStyle w:val="Heading4"/>
      </w:pPr>
      <w:bookmarkStart w:id="310" w:name="_Toc241374320"/>
      <w:bookmarkStart w:id="311" w:name="_Ref272333507"/>
      <w:bookmarkStart w:id="312" w:name="_Toc272414666"/>
      <w:bookmarkStart w:id="313" w:name="_Toc290846304"/>
      <w:bookmarkStart w:id="314" w:name="_Toc442965449"/>
      <w:r w:rsidRPr="00A55277">
        <w:t>Deaths and other serious adverse events</w:t>
      </w:r>
      <w:bookmarkEnd w:id="310"/>
      <w:bookmarkEnd w:id="311"/>
      <w:bookmarkEnd w:id="312"/>
      <w:bookmarkEnd w:id="313"/>
      <w:bookmarkEnd w:id="314"/>
    </w:p>
    <w:p w:rsidR="00A55277" w:rsidRPr="00A55277" w:rsidRDefault="00A55277" w:rsidP="003C5721">
      <w:pPr>
        <w:pStyle w:val="Heading5"/>
      </w:pPr>
      <w:bookmarkStart w:id="315" w:name="_Toc442965450"/>
      <w:r w:rsidRPr="00A55277">
        <w:t>Deaths</w:t>
      </w:r>
      <w:bookmarkEnd w:id="315"/>
    </w:p>
    <w:p w:rsidR="00A55277" w:rsidRPr="00A55277" w:rsidRDefault="00A55277" w:rsidP="00A55277">
      <w:r w:rsidRPr="00A55277">
        <w:t xml:space="preserve">In the 102 clinical studies there were 458 deaths. The rate of death in the ISD was 2.7% </w:t>
      </w:r>
      <w:r w:rsidR="00E61AEF">
        <w:t>versus</w:t>
      </w:r>
      <w:r w:rsidRPr="00A55277">
        <w:t xml:space="preserve"> 0.2% while the rate was the same in the ranolazine and placebo groups in the </w:t>
      </w:r>
      <w:r w:rsidR="00B962C4">
        <w:t>Phase</w:t>
      </w:r>
      <w:r w:rsidRPr="00A55277">
        <w:t xml:space="preserve"> II/III </w:t>
      </w:r>
      <w:r w:rsidRPr="00A55277">
        <w:lastRenderedPageBreak/>
        <w:t>controlled studies (0.5</w:t>
      </w:r>
      <w:r w:rsidRPr="00B8592F">
        <w:t xml:space="preserve">%) (Table </w:t>
      </w:r>
      <w:r w:rsidR="00B8592F" w:rsidRPr="00B8592F">
        <w:t>5</w:t>
      </w:r>
      <w:r w:rsidRPr="00B8592F">
        <w:t>). There</w:t>
      </w:r>
      <w:r w:rsidRPr="00A55277">
        <w:t xml:space="preserve"> were no deaths in the 14 studies not included in the ISD.</w:t>
      </w:r>
    </w:p>
    <w:p w:rsidR="00B962C4" w:rsidRDefault="003C5721" w:rsidP="003C5721">
      <w:pPr>
        <w:pStyle w:val="Comment"/>
      </w:pPr>
      <w:r w:rsidRPr="003C5721">
        <w:rPr>
          <w:b/>
        </w:rPr>
        <w:t>Comment</w:t>
      </w:r>
      <w:r w:rsidRPr="00B8592F">
        <w:rPr>
          <w:b/>
        </w:rPr>
        <w:t>:</w:t>
      </w:r>
      <w:r w:rsidRPr="00B8592F">
        <w:t xml:space="preserve"> </w:t>
      </w:r>
      <w:r w:rsidR="00A55277" w:rsidRPr="00B8592F">
        <w:t xml:space="preserve">Table </w:t>
      </w:r>
      <w:r w:rsidR="00B8592F" w:rsidRPr="00B8592F">
        <w:t>5</w:t>
      </w:r>
      <w:r w:rsidR="005C1619">
        <w:t xml:space="preserve"> </w:t>
      </w:r>
      <w:r w:rsidR="00A55277" w:rsidRPr="00A55277">
        <w:t xml:space="preserve">states there were 99 deaths in the ISD while the text in the Summary of Clinical Safety (section 2.1.5) states that the ISD included 107 deaths plus an additional 3 deaths were identified “through pharmacovigilance efforts”. The </w:t>
      </w:r>
      <w:r w:rsidR="00B962C4">
        <w:t>sponsor</w:t>
      </w:r>
      <w:r w:rsidR="00A55277" w:rsidRPr="00A55277">
        <w:t xml:space="preserve"> has been asked to clarify the discrepancies</w:t>
      </w:r>
      <w:r w:rsidR="00B962C4">
        <w:t>.</w:t>
      </w:r>
    </w:p>
    <w:p w:rsidR="00A55277" w:rsidRPr="00A55277" w:rsidRDefault="00A55277" w:rsidP="00A55277">
      <w:r w:rsidRPr="00A55277">
        <w:t xml:space="preserve">In </w:t>
      </w:r>
      <w:r w:rsidR="00396198">
        <w:t>Study</w:t>
      </w:r>
      <w:r w:rsidRPr="00A55277">
        <w:t xml:space="preserve"> CVT3036, where the cause of death was adjudicated by a CEC, there were 172/3268 (5.3%) </w:t>
      </w:r>
      <w:r w:rsidR="00E61AEF">
        <w:t>ranolazine treated</w:t>
      </w:r>
      <w:r w:rsidRPr="00A55277">
        <w:t xml:space="preserve"> subjects and 175/3273 (5.3%) </w:t>
      </w:r>
      <w:r w:rsidR="00C55533">
        <w:t>placebo treated</w:t>
      </w:r>
      <w:r w:rsidRPr="00A55277">
        <w:t xml:space="preserve"> subjects who died, with similar incidence of CV deaths (147 [4%] ranolazine </w:t>
      </w:r>
      <w:r w:rsidR="00E61AEF">
        <w:t>versus</w:t>
      </w:r>
      <w:r w:rsidRPr="00A55277">
        <w:t xml:space="preserve"> 148 [5%] placebo) and no increased risk of mortality with a RR of 0.99 (95% CI: 0.80,1.22 p</w:t>
      </w:r>
      <w:r w:rsidR="000616D3">
        <w:t xml:space="preserve"> = </w:t>
      </w:r>
      <w:r w:rsidRPr="00A55277">
        <w:t xml:space="preserve">0.91). There was also no increased risk of sudden CV death (1.7% ranolazine </w:t>
      </w:r>
      <w:r w:rsidR="00E61AEF">
        <w:t>versus</w:t>
      </w:r>
      <w:r w:rsidRPr="00A55277">
        <w:t xml:space="preserve"> 2.0% placebo; RR</w:t>
      </w:r>
      <w:r w:rsidR="000616D3">
        <w:t xml:space="preserve"> = </w:t>
      </w:r>
      <w:r w:rsidRPr="00A55277">
        <w:t>0.87, 95% CI: 0.61, 1.24 p</w:t>
      </w:r>
      <w:r w:rsidR="000616D3">
        <w:t xml:space="preserve"> = </w:t>
      </w:r>
      <w:r w:rsidRPr="00A55277">
        <w:t xml:space="preserve">0.43). There was no increased risk of death noted in any of the subgroups analysed (age, gender, race, diabetes, presenting syndrome, TIMI risk score, creatinine clearance, asthma, COPD, CHF, or actual early invasive management). There were similar numbers of non-cardiovascular deaths in </w:t>
      </w:r>
      <w:r w:rsidR="00396198">
        <w:t>Study</w:t>
      </w:r>
      <w:r w:rsidRPr="00A55277">
        <w:t xml:space="preserve"> CV3036 (25 </w:t>
      </w:r>
      <w:r w:rsidR="00E61AEF">
        <w:t>versus</w:t>
      </w:r>
      <w:r w:rsidRPr="00A55277">
        <w:t xml:space="preserve"> 26).</w:t>
      </w:r>
    </w:p>
    <w:p w:rsidR="00A55277" w:rsidRPr="00A55277" w:rsidRDefault="00A55277" w:rsidP="003C5721">
      <w:pPr>
        <w:pStyle w:val="Heading5"/>
      </w:pPr>
      <w:bookmarkStart w:id="316" w:name="_Toc442965451"/>
      <w:r w:rsidRPr="00A55277">
        <w:t>SAEs</w:t>
      </w:r>
      <w:bookmarkEnd w:id="316"/>
    </w:p>
    <w:p w:rsidR="00A55277" w:rsidRPr="00A55277" w:rsidRDefault="00A55277" w:rsidP="00A55277">
      <w:r w:rsidRPr="00A55277">
        <w:t xml:space="preserve">In the ISD, the rate of SAEs with ranolazine and placebo was 15.0% </w:t>
      </w:r>
      <w:r w:rsidR="00E61AEF">
        <w:t>versus</w:t>
      </w:r>
      <w:r w:rsidRPr="00A55277">
        <w:t xml:space="preserve"> 2.0%. In the 14 studies not included in the ISD there were 12 patients treated with ranolazine who had and SAE (rates per study varied from 3.0% in CVT3113 to 25% [n</w:t>
      </w:r>
      <w:r w:rsidR="000616D3">
        <w:t xml:space="preserve"> = </w:t>
      </w:r>
      <w:r w:rsidRPr="00A55277">
        <w:t xml:space="preserve">3] in GS-US-270-0101). The rate of SAEs in the 16 early studies not in the ISD was 5.5% </w:t>
      </w:r>
      <w:r w:rsidR="00E61AEF">
        <w:t>versus</w:t>
      </w:r>
      <w:r w:rsidRPr="00A55277">
        <w:t xml:space="preserve"> 3.8% in the ranolazine and placebo groups, respectively.</w:t>
      </w:r>
    </w:p>
    <w:p w:rsidR="00B962C4" w:rsidRDefault="00A55277" w:rsidP="00A55277">
      <w:r w:rsidRPr="00A55277">
        <w:t xml:space="preserve">In the </w:t>
      </w:r>
      <w:r w:rsidR="00B962C4">
        <w:t>Phase</w:t>
      </w:r>
      <w:r w:rsidRPr="00A55277">
        <w:t xml:space="preserve"> II/III angina studies, ranolazine subjects had a higher rate of SAEs (5.4% </w:t>
      </w:r>
      <w:r w:rsidR="00E61AEF">
        <w:t>versus</w:t>
      </w:r>
      <w:r w:rsidRPr="00A55277">
        <w:t xml:space="preserve"> 3.0%) over a mean duration of 61 days for ranolazine and 52 days for placebo. In </w:t>
      </w:r>
      <w:r w:rsidR="00396198">
        <w:t>Study</w:t>
      </w:r>
      <w:r w:rsidRPr="00A55277">
        <w:t xml:space="preserve"> CVT3036, the rate was similar (34% in both groups) over a mean duration of 279 and 297 days </w:t>
      </w:r>
      <w:r w:rsidRPr="00B8592F">
        <w:t xml:space="preserve">respectively (Table </w:t>
      </w:r>
      <w:r w:rsidR="004672B7">
        <w:t>28</w:t>
      </w:r>
      <w:r w:rsidRPr="00B8592F">
        <w:t>)</w:t>
      </w:r>
      <w:r w:rsidR="00B962C4" w:rsidRPr="00B8592F">
        <w:t>.</w:t>
      </w:r>
    </w:p>
    <w:p w:rsidR="00B962C4" w:rsidRDefault="00A55277" w:rsidP="00A55277">
      <w:r w:rsidRPr="00A55277">
        <w:t xml:space="preserve">The most frequent SAEs in the </w:t>
      </w:r>
      <w:r w:rsidR="00B962C4">
        <w:t>Phase</w:t>
      </w:r>
      <w:r w:rsidRPr="00A55277">
        <w:t xml:space="preserve"> II/III population were unstable angina and angina pectoris. Cardiovascular disorders were the most frequent SAEs in CVT3036 (22% in both groups) and included unstable angina (8%), cardiac failure (4%), MI (4%), angina pectoris (4%), acute MI (3%) and ACS (2</w:t>
      </w:r>
      <w:r w:rsidRPr="004672B7">
        <w:t>%)</w:t>
      </w:r>
      <w:r w:rsidR="00634B96" w:rsidRPr="004672B7">
        <w:t xml:space="preserve">(Table </w:t>
      </w:r>
      <w:r w:rsidR="004672B7" w:rsidRPr="004672B7">
        <w:t>32</w:t>
      </w:r>
      <w:r w:rsidR="00634B96" w:rsidRPr="004672B7">
        <w:t>)</w:t>
      </w:r>
      <w:r w:rsidRPr="004672B7">
        <w:t>.</w:t>
      </w:r>
      <w:r w:rsidR="004672B7">
        <w:t xml:space="preserve"> </w:t>
      </w:r>
      <w:r w:rsidRPr="00A55277">
        <w:t xml:space="preserve">Arrhythmias occurred in 3% of subjects in both groups, including bradyarrhythmias (1% for both groups) and supraventricular tachycardia (SVT) (1% both groups). There were 2 cases of torsades de pointes ventricular tachycardia with one in each group. Syncope was slightly more frequent in ranolazine subjects (0.4% </w:t>
      </w:r>
      <w:r w:rsidR="00E61AEF">
        <w:t>versus</w:t>
      </w:r>
      <w:r w:rsidRPr="00A55277">
        <w:t xml:space="preserve"> 0% in </w:t>
      </w:r>
      <w:r w:rsidR="00B962C4">
        <w:t>Phase</w:t>
      </w:r>
      <w:r w:rsidRPr="00A55277">
        <w:t xml:space="preserve"> II/III angina studies, and 1.0% </w:t>
      </w:r>
      <w:r w:rsidR="00E61AEF">
        <w:t>versus</w:t>
      </w:r>
      <w:r w:rsidRPr="00A55277">
        <w:t xml:space="preserve"> 0.7% in </w:t>
      </w:r>
      <w:r w:rsidR="00396198">
        <w:t>Study</w:t>
      </w:r>
      <w:r w:rsidRPr="00A55277">
        <w:t xml:space="preserve"> CVT3036)</w:t>
      </w:r>
      <w:r w:rsidR="00B962C4">
        <w:t>.</w:t>
      </w:r>
    </w:p>
    <w:p w:rsidR="00A55277" w:rsidRDefault="003C5721" w:rsidP="003C5721">
      <w:pPr>
        <w:pStyle w:val="Comment"/>
      </w:pPr>
      <w:r w:rsidRPr="003C5721">
        <w:rPr>
          <w:b/>
        </w:rPr>
        <w:t>Comment:</w:t>
      </w:r>
      <w:r>
        <w:t xml:space="preserve"> </w:t>
      </w:r>
      <w:r w:rsidR="00A55277" w:rsidRPr="00A55277">
        <w:t xml:space="preserve">Syncope cases were reviewed (20 in the ISD and 34 in CVT3036) by the </w:t>
      </w:r>
      <w:r w:rsidR="00B962C4">
        <w:t>sponsor</w:t>
      </w:r>
      <w:r w:rsidR="00A55277" w:rsidRPr="00A55277">
        <w:t xml:space="preserve"> and it was stated that these were vasovagal or orthostatic in nature rather than associated with ventricular arrhythmias.</w:t>
      </w:r>
    </w:p>
    <w:p w:rsidR="00634B96" w:rsidRPr="004054A2" w:rsidRDefault="00634B96" w:rsidP="00634B96">
      <w:pPr>
        <w:pStyle w:val="Tabletitle"/>
      </w:pPr>
      <w:r w:rsidRPr="004672B7">
        <w:lastRenderedPageBreak/>
        <w:t xml:space="preserve">Table </w:t>
      </w:r>
      <w:r w:rsidR="004672B7" w:rsidRPr="004672B7">
        <w:t>32:</w:t>
      </w:r>
      <w:r w:rsidRPr="004672B7">
        <w:t xml:space="preserve"> Study </w:t>
      </w:r>
      <w:r w:rsidRPr="004054A2">
        <w:t>CVT3036. Summary of SAEs with a frequency of ≥1% (all patients dosed)</w:t>
      </w:r>
    </w:p>
    <w:p w:rsidR="00634B96" w:rsidRPr="00634B96" w:rsidRDefault="00634B96" w:rsidP="00634B96">
      <w:r>
        <w:rPr>
          <w:noProof/>
          <w:lang w:eastAsia="en-AU"/>
        </w:rPr>
        <w:drawing>
          <wp:inline distT="0" distB="0" distL="0" distR="0" wp14:anchorId="4EF98F04" wp14:editId="56F07EB8">
            <wp:extent cx="4772025" cy="2085975"/>
            <wp:effectExtent l="0" t="0" r="9525" b="9525"/>
            <wp:docPr id="48" name="Picture 48" descr="Table 32: Study CVT3036. Summary of SAEs with a frequency of ≥1% (all patients d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BEBA8EAE-BF5A-486C-A8C5-ECC9F3942E4B}">
                          <a14:imgProps xmlns:a14="http://schemas.microsoft.com/office/drawing/2010/main">
                            <a14:imgLayer r:embed="rId65">
                              <a14:imgEffect>
                                <a14:sharpenSoften amount="25000"/>
                              </a14:imgEffect>
                            </a14:imgLayer>
                          </a14:imgProps>
                        </a:ext>
                      </a:extLst>
                    </a:blip>
                    <a:stretch>
                      <a:fillRect/>
                    </a:stretch>
                  </pic:blipFill>
                  <pic:spPr>
                    <a:xfrm>
                      <a:off x="0" y="0"/>
                      <a:ext cx="4772025" cy="2085975"/>
                    </a:xfrm>
                    <a:prstGeom prst="rect">
                      <a:avLst/>
                    </a:prstGeom>
                  </pic:spPr>
                </pic:pic>
              </a:graphicData>
            </a:graphic>
          </wp:inline>
        </w:drawing>
      </w:r>
    </w:p>
    <w:p w:rsidR="00A55277" w:rsidRPr="00A55277" w:rsidRDefault="00A55277" w:rsidP="00A55277">
      <w:r w:rsidRPr="00A55277">
        <w:t>In CVT3113 (IV ranolazine) there was one patient who developed atrial fibrillation and tachycardia with a subsequent SAE of DVT.</w:t>
      </w:r>
    </w:p>
    <w:p w:rsidR="00B962C4" w:rsidRDefault="00A55277" w:rsidP="00A55277">
      <w:r w:rsidRPr="00A55277">
        <w:t>In CVT3036, the number of the following laboratory related SAEs was slightly greater in the ranolazine compared to the placebo group: anaemia (n</w:t>
      </w:r>
      <w:r w:rsidR="000616D3">
        <w:t xml:space="preserve"> = </w:t>
      </w:r>
      <w:r w:rsidRPr="00A55277">
        <w:t xml:space="preserve">14 </w:t>
      </w:r>
      <w:r w:rsidR="00E61AEF">
        <w:t>versus</w:t>
      </w:r>
      <w:r w:rsidRPr="00A55277">
        <w:t xml:space="preserve"> 10), iron deficiency anaemia (3 </w:t>
      </w:r>
      <w:r w:rsidR="00E61AEF">
        <w:t>versus</w:t>
      </w:r>
      <w:r w:rsidRPr="00A55277">
        <w:t xml:space="preserve"> 0), pancytopenia (3 </w:t>
      </w:r>
      <w:r w:rsidR="00E61AEF">
        <w:t>versus</w:t>
      </w:r>
      <w:r w:rsidRPr="00A55277">
        <w:t xml:space="preserve"> 0), blood creatinine increased (3 </w:t>
      </w:r>
      <w:r w:rsidR="00E61AEF">
        <w:t>versus</w:t>
      </w:r>
      <w:r w:rsidRPr="00A55277">
        <w:t xml:space="preserve"> 0) and thrombocytopenia (2 </w:t>
      </w:r>
      <w:r w:rsidR="00E61AEF">
        <w:t>versus</w:t>
      </w:r>
      <w:r w:rsidRPr="00A55277">
        <w:t xml:space="preserve"> 0)</w:t>
      </w:r>
      <w:r w:rsidR="00B962C4">
        <w:t>.</w:t>
      </w:r>
    </w:p>
    <w:p w:rsidR="00B962C4" w:rsidRDefault="00A55277" w:rsidP="00A55277">
      <w:r w:rsidRPr="00A55277">
        <w:t xml:space="preserve">Serious AEs which were considered drug-related by the investigators in CVT3036 occurred in 3% of ranolazine and 2% of </w:t>
      </w:r>
      <w:r w:rsidR="00C55533">
        <w:t>placebo treated</w:t>
      </w:r>
      <w:r w:rsidRPr="00A55277">
        <w:t xml:space="preserve"> subjects and included syncope, dizziness and orthostatic hypotension</w:t>
      </w:r>
      <w:r w:rsidR="00B962C4">
        <w:t>.</w:t>
      </w:r>
    </w:p>
    <w:p w:rsidR="00B962C4" w:rsidRDefault="00A55277" w:rsidP="00A55277">
      <w:r w:rsidRPr="00A55277">
        <w:t>Subgroup analysis in CVT3036 found no notable differences between groups except for a higher SAE incidence in subjects taking diltiazem or verapamil at any time during the study (53% ranolazine and 44% placebo)</w:t>
      </w:r>
      <w:r w:rsidR="00B962C4">
        <w:t>.</w:t>
      </w:r>
    </w:p>
    <w:p w:rsidR="00A55277" w:rsidRPr="00A55277" w:rsidRDefault="00A55277" w:rsidP="00A55277">
      <w:r w:rsidRPr="00A55277">
        <w:t>The rate of SAEs in the long term studies was 60.8% in CVT3032 and 26.2% in CVT3034. The most frequent SAEs were angina pectoris, MI and unstable angina.</w:t>
      </w:r>
    </w:p>
    <w:p w:rsidR="00A55277" w:rsidRPr="00A55277" w:rsidRDefault="00A55277" w:rsidP="00A55277">
      <w:r w:rsidRPr="00A55277">
        <w:t xml:space="preserve">The rate of treatment-related SAEs in the </w:t>
      </w:r>
      <w:r w:rsidR="00B962C4">
        <w:t>Phase</w:t>
      </w:r>
      <w:r w:rsidRPr="00A55277">
        <w:t xml:space="preserve"> II/III angina studies was higher with ranolazine (1.2% </w:t>
      </w:r>
      <w:r w:rsidR="00E61AEF">
        <w:t>versus</w:t>
      </w:r>
      <w:r w:rsidRPr="00A55277">
        <w:t xml:space="preserve"> 0.1%) with dizziness the most frequent event. Other events were syncope, bradycardia, ventricular fibrillation, orthostatic hypotension, unstable angina, headache with vertigo, and acute MI. In CVT3036, the rate of treatment-related SAEs was 3% </w:t>
      </w:r>
      <w:r w:rsidR="00E61AEF">
        <w:t>versus</w:t>
      </w:r>
      <w:r w:rsidRPr="00A55277">
        <w:t xml:space="preserve"> 2% with nervous system and cardiovascular disorders the most frequent SOC involved. There was a higher rate in </w:t>
      </w:r>
      <w:r w:rsidR="00E61AEF">
        <w:t>ranolazine treated</w:t>
      </w:r>
      <w:r w:rsidRPr="00A55277">
        <w:t xml:space="preserve"> patients of dizziness, orthostatic hypotension and syncope.</w:t>
      </w:r>
    </w:p>
    <w:p w:rsidR="00A55277" w:rsidRPr="00A55277" w:rsidRDefault="00A55277" w:rsidP="003C5721">
      <w:pPr>
        <w:pStyle w:val="Heading4"/>
      </w:pPr>
      <w:bookmarkStart w:id="317" w:name="_Toc241374325"/>
      <w:bookmarkStart w:id="318" w:name="_Ref272333477"/>
      <w:bookmarkStart w:id="319" w:name="_Toc272414667"/>
      <w:bookmarkStart w:id="320" w:name="_Toc290846305"/>
      <w:bookmarkStart w:id="321" w:name="_Toc442965452"/>
      <w:r w:rsidRPr="00A55277">
        <w:t>Discontinuation due to adverse events</w:t>
      </w:r>
      <w:bookmarkEnd w:id="317"/>
      <w:bookmarkEnd w:id="318"/>
      <w:bookmarkEnd w:id="319"/>
      <w:bookmarkEnd w:id="320"/>
      <w:bookmarkEnd w:id="321"/>
    </w:p>
    <w:p w:rsidR="00A55277" w:rsidRPr="00A55277" w:rsidRDefault="00A55277" w:rsidP="003C5721">
      <w:pPr>
        <w:pStyle w:val="Heading5"/>
      </w:pPr>
      <w:bookmarkStart w:id="322" w:name="_Toc442965453"/>
      <w:r w:rsidRPr="00A55277">
        <w:t>Pivotal studies</w:t>
      </w:r>
      <w:bookmarkEnd w:id="322"/>
    </w:p>
    <w:p w:rsidR="00A55277" w:rsidRPr="00A55277" w:rsidRDefault="00A55277" w:rsidP="00A55277">
      <w:r w:rsidRPr="00A55277">
        <w:t xml:space="preserve">Study discontinuation due to an AE was similar between groups (8.9% ranolazine </w:t>
      </w:r>
      <w:r w:rsidR="00E61AEF">
        <w:t>versus</w:t>
      </w:r>
      <w:r w:rsidRPr="00A55277">
        <w:t xml:space="preserve"> 9.7% placebo) in the ISD, while it was higher in </w:t>
      </w:r>
      <w:r w:rsidR="00E61AEF">
        <w:t>ranolazine treated</w:t>
      </w:r>
      <w:r w:rsidRPr="00A55277">
        <w:t xml:space="preserve"> subjects in the </w:t>
      </w:r>
      <w:r w:rsidR="00B962C4">
        <w:t>Phase</w:t>
      </w:r>
      <w:r w:rsidRPr="00A55277">
        <w:t xml:space="preserve"> II/III angina studies (6.3% </w:t>
      </w:r>
      <w:r w:rsidR="00E61AEF">
        <w:t>versus</w:t>
      </w:r>
      <w:r w:rsidRPr="00A55277">
        <w:t xml:space="preserve"> 3.0%) and </w:t>
      </w:r>
      <w:r w:rsidR="00396198">
        <w:t>Study</w:t>
      </w:r>
      <w:r w:rsidRPr="00A55277">
        <w:t xml:space="preserve"> CVT3036 (13% </w:t>
      </w:r>
      <w:r w:rsidR="00E61AEF">
        <w:t>versus</w:t>
      </w:r>
      <w:r w:rsidRPr="00A55277">
        <w:t xml:space="preserve"> 8%). The most frequent reason for discontinuation in </w:t>
      </w:r>
      <w:r w:rsidR="00396198">
        <w:t>Study</w:t>
      </w:r>
      <w:r w:rsidRPr="00A55277">
        <w:t xml:space="preserve"> CVT3036 was nausea (2% </w:t>
      </w:r>
      <w:r w:rsidR="00E61AEF">
        <w:t>versus</w:t>
      </w:r>
      <w:r w:rsidRPr="00A55277">
        <w:t xml:space="preserve"> 0.8%), constipation (1% </w:t>
      </w:r>
      <w:r w:rsidR="00E61AEF">
        <w:t>versus</w:t>
      </w:r>
      <w:r w:rsidRPr="00A55277">
        <w:t xml:space="preserve"> 0.1%), vomiting (0.7% </w:t>
      </w:r>
      <w:r w:rsidR="00E61AEF">
        <w:t>versus</w:t>
      </w:r>
      <w:r w:rsidRPr="00A55277">
        <w:t xml:space="preserve"> 0.2%), dizziness (3% </w:t>
      </w:r>
      <w:r w:rsidR="00E61AEF">
        <w:t>versus</w:t>
      </w:r>
      <w:r w:rsidRPr="00A55277">
        <w:t xml:space="preserve"> 1%) and headache (0.7% </w:t>
      </w:r>
      <w:r w:rsidR="00E61AEF">
        <w:t>versus</w:t>
      </w:r>
      <w:r w:rsidRPr="00A55277">
        <w:t xml:space="preserve"> 0.5%) as well as cardiac disorders (2% each). In </w:t>
      </w:r>
      <w:r w:rsidR="00396198">
        <w:t>Study</w:t>
      </w:r>
      <w:r w:rsidRPr="00A55277">
        <w:t xml:space="preserve"> CVT3033, the discontinuation rate due to AEs was slightly higher with the </w:t>
      </w:r>
      <w:r w:rsidR="00E61AEF">
        <w:t>1,000 mg</w:t>
      </w:r>
      <w:r w:rsidRPr="00A55277">
        <w:t xml:space="preserve"> </w:t>
      </w:r>
      <w:r w:rsidR="00B962C4">
        <w:t>BD</w:t>
      </w:r>
      <w:r w:rsidRPr="00A55277">
        <w:t xml:space="preserve"> dose than 750 mg </w:t>
      </w:r>
      <w:r w:rsidR="00B962C4">
        <w:t>BD</w:t>
      </w:r>
      <w:r w:rsidRPr="00A55277">
        <w:t xml:space="preserve"> (9.1% </w:t>
      </w:r>
      <w:r w:rsidR="00E61AEF">
        <w:t>versus</w:t>
      </w:r>
      <w:r w:rsidRPr="00A55277">
        <w:t xml:space="preserve"> 7.9%).</w:t>
      </w:r>
    </w:p>
    <w:p w:rsidR="00A55277" w:rsidRPr="00A55277" w:rsidRDefault="00A55277" w:rsidP="003C5721">
      <w:pPr>
        <w:pStyle w:val="Heading5"/>
      </w:pPr>
      <w:bookmarkStart w:id="323" w:name="_Toc442965454"/>
      <w:r w:rsidRPr="00A55277">
        <w:t>Other studies</w:t>
      </w:r>
      <w:bookmarkEnd w:id="323"/>
    </w:p>
    <w:p w:rsidR="00A55277" w:rsidRPr="00A55277" w:rsidRDefault="00A55277" w:rsidP="00A55277">
      <w:r w:rsidRPr="00A55277">
        <w:t>In CVT301-19, AEs leading to treatment discontinuation includ</w:t>
      </w:r>
      <w:r w:rsidR="001A06AC">
        <w:t>ed chest pain, headache, VT, PR &gt; </w:t>
      </w:r>
      <w:r w:rsidRPr="00A55277">
        <w:t xml:space="preserve">0.22sec, QTc </w:t>
      </w:r>
      <w:r w:rsidR="0071283F">
        <w:t xml:space="preserve">&gt; </w:t>
      </w:r>
      <w:r w:rsidRPr="00A55277">
        <w:t xml:space="preserve">500 msec. In CVT3041, AEs leading discontinuation included nausea, chest pain, headache, stomach discomfort, dizziness. In CVT3113, there was a case of atrial fibrillation and atrial tachycardia. In GS-US-259-0107, the rate was similar between ranolazine and placebo </w:t>
      </w:r>
      <w:r w:rsidRPr="00A55277">
        <w:lastRenderedPageBreak/>
        <w:t xml:space="preserve">(13% </w:t>
      </w:r>
      <w:r w:rsidR="00E61AEF">
        <w:t>versus</w:t>
      </w:r>
      <w:r w:rsidRPr="00A55277">
        <w:t xml:space="preserve"> 15%) and the most frequent events in the ranolazine group were nausea and asthenia.</w:t>
      </w:r>
    </w:p>
    <w:p w:rsidR="00A55277" w:rsidRPr="00A55277" w:rsidRDefault="00A55277" w:rsidP="00A55277">
      <w:r w:rsidRPr="00A55277">
        <w:t>In the long term studies, the rate of AEs leading to discontinuation was 11.1% (1/9) in CVT3024, 37.1% (53/143) in CVT3032, and 8.1% (90/1108) in CVT3034. Cardiac events were the most frequent AEs (3.7% in CVT3034 and 14.7% in CVT3032), in particular MI and angina pectoris.</w:t>
      </w:r>
    </w:p>
    <w:p w:rsidR="00A55277" w:rsidRPr="00A55277" w:rsidRDefault="00A55277" w:rsidP="003C5721">
      <w:pPr>
        <w:pStyle w:val="Heading3"/>
      </w:pPr>
      <w:bookmarkStart w:id="324" w:name="_Toc241374321"/>
      <w:bookmarkStart w:id="325" w:name="_Ref271044780"/>
      <w:bookmarkStart w:id="326" w:name="_Ref271196640"/>
      <w:bookmarkStart w:id="327" w:name="_Ref272333085"/>
      <w:bookmarkStart w:id="328" w:name="_Toc272414668"/>
      <w:bookmarkStart w:id="329" w:name="_Toc290846306"/>
      <w:bookmarkStart w:id="330" w:name="_Toc442965455"/>
      <w:bookmarkStart w:id="331" w:name="_Toc511643314"/>
      <w:r w:rsidRPr="00A55277">
        <w:t>Laboratory tests</w:t>
      </w:r>
      <w:bookmarkEnd w:id="324"/>
      <w:bookmarkEnd w:id="325"/>
      <w:bookmarkEnd w:id="326"/>
      <w:bookmarkEnd w:id="327"/>
      <w:bookmarkEnd w:id="328"/>
      <w:bookmarkEnd w:id="329"/>
      <w:bookmarkEnd w:id="330"/>
      <w:bookmarkEnd w:id="331"/>
    </w:p>
    <w:p w:rsidR="00A55277" w:rsidRPr="00A55277" w:rsidRDefault="00A55277" w:rsidP="003C5721">
      <w:pPr>
        <w:pStyle w:val="Heading4"/>
      </w:pPr>
      <w:bookmarkStart w:id="332" w:name="_Toc272414669"/>
      <w:bookmarkStart w:id="333" w:name="_Toc290846307"/>
      <w:bookmarkStart w:id="334" w:name="_Toc442965456"/>
      <w:r w:rsidRPr="00A55277">
        <w:t>Liver function</w:t>
      </w:r>
      <w:bookmarkEnd w:id="332"/>
      <w:bookmarkEnd w:id="333"/>
      <w:bookmarkEnd w:id="334"/>
    </w:p>
    <w:p w:rsidR="00A55277" w:rsidRPr="00A55277" w:rsidRDefault="00A55277" w:rsidP="00A55277">
      <w:r w:rsidRPr="00A55277">
        <w:t>There were no evident changes on liver function noted in the clinical development program.</w:t>
      </w:r>
    </w:p>
    <w:p w:rsidR="00A55277" w:rsidRPr="00A55277" w:rsidRDefault="00A55277" w:rsidP="003C5721">
      <w:pPr>
        <w:pStyle w:val="Heading4"/>
      </w:pPr>
      <w:bookmarkStart w:id="335" w:name="_Toc272414670"/>
      <w:bookmarkStart w:id="336" w:name="_Toc290846308"/>
      <w:bookmarkStart w:id="337" w:name="_Toc442965457"/>
      <w:r w:rsidRPr="00A55277">
        <w:t>Kidney function</w:t>
      </w:r>
      <w:bookmarkEnd w:id="335"/>
      <w:bookmarkEnd w:id="336"/>
      <w:bookmarkEnd w:id="337"/>
    </w:p>
    <w:p w:rsidR="00B962C4" w:rsidRDefault="00A55277" w:rsidP="00A55277">
      <w:r w:rsidRPr="00A55277">
        <w:t xml:space="preserve">Serum creatinine was noted to increase 0.1 mg/dL in the </w:t>
      </w:r>
      <w:r w:rsidR="00B962C4">
        <w:t>Phase</w:t>
      </w:r>
      <w:r w:rsidRPr="00A55277">
        <w:t xml:space="preserve"> II/III angina studies. This was also found in CVT3036 where 16% of ranolazine and 11% of placebo subjects had shifted from a normal creatinine at baseline to a high value at the final study visit</w:t>
      </w:r>
      <w:r w:rsidR="00B962C4">
        <w:t>.</w:t>
      </w:r>
    </w:p>
    <w:p w:rsidR="00A55277" w:rsidRPr="00A55277" w:rsidRDefault="003C5721" w:rsidP="003C5721">
      <w:pPr>
        <w:pStyle w:val="Comment"/>
      </w:pPr>
      <w:r w:rsidRPr="003C5721">
        <w:rPr>
          <w:b/>
        </w:rPr>
        <w:t>Comment:</w:t>
      </w:r>
      <w:r>
        <w:t xml:space="preserve"> </w:t>
      </w:r>
      <w:r w:rsidR="00A55277" w:rsidRPr="00A55277">
        <w:t xml:space="preserve">The </w:t>
      </w:r>
      <w:r w:rsidR="00B962C4">
        <w:t>sponsor</w:t>
      </w:r>
      <w:r w:rsidR="00A55277" w:rsidRPr="00A55277">
        <w:t xml:space="preserve"> stated this is due to inhibition of tubular secretion of creatinine by ranolazine and is reversible on treatment cessation.</w:t>
      </w:r>
    </w:p>
    <w:p w:rsidR="00A55277" w:rsidRPr="00A55277" w:rsidRDefault="00A55277" w:rsidP="003C5721">
      <w:pPr>
        <w:pStyle w:val="Heading4"/>
      </w:pPr>
      <w:bookmarkStart w:id="338" w:name="_Toc272414671"/>
      <w:bookmarkStart w:id="339" w:name="_Toc290846309"/>
      <w:bookmarkStart w:id="340" w:name="_Toc442965458"/>
      <w:r w:rsidRPr="00A55277">
        <w:t>Other clinical chemistry</w:t>
      </w:r>
      <w:bookmarkEnd w:id="338"/>
      <w:bookmarkEnd w:id="339"/>
      <w:bookmarkEnd w:id="340"/>
    </w:p>
    <w:p w:rsidR="00A55277" w:rsidRDefault="00A55277" w:rsidP="00A55277">
      <w:r w:rsidRPr="00A55277">
        <w:t xml:space="preserve">With short term treatment of up to 3 months in the </w:t>
      </w:r>
      <w:r w:rsidR="00B962C4">
        <w:t>Phase</w:t>
      </w:r>
      <w:r w:rsidRPr="00A55277">
        <w:t xml:space="preserve"> II/III angina studies, there was no change in plasma glucose, while diabetic patients in </w:t>
      </w:r>
      <w:r w:rsidR="00396198">
        <w:t>Study</w:t>
      </w:r>
      <w:r w:rsidRPr="00A55277">
        <w:t xml:space="preserve"> CVT3033 after 12 weeks of treatment had a reduction in HbA1c of 0.5% and 0.9% for those on ranolazine 750 mg </w:t>
      </w:r>
      <w:r w:rsidR="00B962C4">
        <w:t>BD</w:t>
      </w:r>
      <w:r w:rsidRPr="00A55277">
        <w:t xml:space="preserve"> and </w:t>
      </w:r>
      <w:r w:rsidR="00E61AEF">
        <w:t>1,000 mg</w:t>
      </w:r>
      <w:r w:rsidRPr="00A55277">
        <w:t xml:space="preserve"> </w:t>
      </w:r>
      <w:r w:rsidR="00B962C4">
        <w:t>BD</w:t>
      </w:r>
      <w:r w:rsidRPr="00A55277">
        <w:t xml:space="preserve">, respectively. In </w:t>
      </w:r>
      <w:r w:rsidR="00396198">
        <w:t>Study</w:t>
      </w:r>
      <w:r w:rsidRPr="00A55277">
        <w:t xml:space="preserve"> CVT3036, reduction in HbA1c was seen over time that was less in non-diabetic than in diabetic subjects treated with ranolazine (placebo subtracted change of 0.18% </w:t>
      </w:r>
      <w:r w:rsidR="00E61AEF">
        <w:t>versus</w:t>
      </w:r>
      <w:r w:rsidRPr="00A55277">
        <w:t xml:space="preserve"> 0.43% at </w:t>
      </w:r>
      <w:r w:rsidR="0071283F">
        <w:t>Month</w:t>
      </w:r>
      <w:r w:rsidRPr="00A55277">
        <w:t xml:space="preserve"> </w:t>
      </w:r>
      <w:r w:rsidRPr="00B8592F">
        <w:t xml:space="preserve">4) (Table </w:t>
      </w:r>
      <w:r w:rsidR="004672B7">
        <w:t>33</w:t>
      </w:r>
      <w:r w:rsidRPr="00B8592F">
        <w:t>). While</w:t>
      </w:r>
      <w:r w:rsidRPr="00A55277">
        <w:t xml:space="preserve"> the reduction in HbA1c at </w:t>
      </w:r>
      <w:r w:rsidR="0071283F">
        <w:t>Month</w:t>
      </w:r>
      <w:r w:rsidRPr="00A55277">
        <w:t xml:space="preserve"> 4 was significantly different </w:t>
      </w:r>
      <w:r w:rsidR="001A06AC" w:rsidRPr="00A55277">
        <w:t>between</w:t>
      </w:r>
      <w:r w:rsidRPr="00A55277">
        <w:t xml:space="preserve"> ranolazine and </w:t>
      </w:r>
      <w:r w:rsidR="00C55533">
        <w:t>placebo treated</w:t>
      </w:r>
      <w:r w:rsidRPr="00A55277">
        <w:t xml:space="preserve"> diabetics (</w:t>
      </w:r>
      <w:r w:rsidR="00C55533">
        <w:t>p &lt;</w:t>
      </w:r>
      <w:r w:rsidR="00E61AEF">
        <w:t xml:space="preserve"> </w:t>
      </w:r>
      <w:r w:rsidR="00C55533">
        <w:t>0</w:t>
      </w:r>
      <w:r w:rsidRPr="00A55277">
        <w:t xml:space="preserve">.001), at </w:t>
      </w:r>
      <w:r w:rsidR="0071283F">
        <w:t>Month</w:t>
      </w:r>
      <w:r w:rsidRPr="00A55277">
        <w:t xml:space="preserve"> 16 the placebo subtracted reduction in HbA1c had reduced to 0.24</w:t>
      </w:r>
      <w:r w:rsidRPr="00B8592F">
        <w:t xml:space="preserve">% (Figure </w:t>
      </w:r>
      <w:r w:rsidR="004672B7">
        <w:t>9</w:t>
      </w:r>
      <w:r w:rsidRPr="00B8592F">
        <w:t xml:space="preserve">). There was no relevant change in fasting glucose levels in diabetic patients in this study, though non-fasting levels showed a small reduction in glucose levels at </w:t>
      </w:r>
      <w:r w:rsidR="0071283F" w:rsidRPr="00B8592F">
        <w:t>Month</w:t>
      </w:r>
      <w:r w:rsidRPr="00B8592F">
        <w:t xml:space="preserve"> 4 and 8 (Figure </w:t>
      </w:r>
      <w:r w:rsidR="004672B7">
        <w:t>10</w:t>
      </w:r>
      <w:r w:rsidRPr="00A55277">
        <w:t>).</w:t>
      </w:r>
    </w:p>
    <w:p w:rsidR="001A06AC" w:rsidRDefault="001A06AC" w:rsidP="001A06AC">
      <w:pPr>
        <w:pStyle w:val="Tabletitle"/>
      </w:pPr>
      <w:r>
        <w:t xml:space="preserve">Table </w:t>
      </w:r>
      <w:r w:rsidR="004672B7">
        <w:t>33</w:t>
      </w:r>
      <w:r w:rsidR="00B8592F">
        <w:t>:</w:t>
      </w:r>
      <w:r>
        <w:t xml:space="preserve"> Study CVT3036 Summary of HbA1c change from baseline values</w:t>
      </w:r>
    </w:p>
    <w:p w:rsidR="001A06AC" w:rsidRDefault="001A06AC" w:rsidP="001A06AC">
      <w:r>
        <w:rPr>
          <w:noProof/>
          <w:lang w:eastAsia="en-AU"/>
        </w:rPr>
        <w:drawing>
          <wp:inline distT="0" distB="0" distL="0" distR="0" wp14:anchorId="633A32C2" wp14:editId="4ABA151E">
            <wp:extent cx="5495925" cy="2809875"/>
            <wp:effectExtent l="0" t="0" r="9525" b="9525"/>
            <wp:docPr id="38" name="Picture 38" descr="Table 33: Study CVT3036 Summary of HbA1c change from baselin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95925" cy="2809875"/>
                    </a:xfrm>
                    <a:prstGeom prst="rect">
                      <a:avLst/>
                    </a:prstGeom>
                  </pic:spPr>
                </pic:pic>
              </a:graphicData>
            </a:graphic>
          </wp:inline>
        </w:drawing>
      </w:r>
    </w:p>
    <w:p w:rsidR="001A06AC" w:rsidRDefault="004672B7" w:rsidP="00EC292B">
      <w:pPr>
        <w:pStyle w:val="FigureTitle"/>
      </w:pPr>
      <w:r>
        <w:lastRenderedPageBreak/>
        <w:t>Figure 9</w:t>
      </w:r>
      <w:r w:rsidR="00B8592F">
        <w:t>:</w:t>
      </w:r>
      <w:r w:rsidR="001A06AC">
        <w:t xml:space="preserve"> Study CVT3036 Change from baseline HbA1c in patients with diabetes</w:t>
      </w:r>
    </w:p>
    <w:p w:rsidR="00EC292B" w:rsidRDefault="00EC292B" w:rsidP="00573C23">
      <w:r>
        <w:rPr>
          <w:noProof/>
          <w:lang w:eastAsia="en-AU"/>
        </w:rPr>
        <w:drawing>
          <wp:inline distT="0" distB="0" distL="0" distR="0" wp14:anchorId="77CBFD4E" wp14:editId="67C18B26">
            <wp:extent cx="5638800" cy="3705225"/>
            <wp:effectExtent l="0" t="0" r="0" b="9525"/>
            <wp:docPr id="39" name="Picture 39" descr="Figure 9: Study CVT3036 Change from baseline HbA1c in patients with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38800" cy="3705225"/>
                    </a:xfrm>
                    <a:prstGeom prst="rect">
                      <a:avLst/>
                    </a:prstGeom>
                  </pic:spPr>
                </pic:pic>
              </a:graphicData>
            </a:graphic>
          </wp:inline>
        </w:drawing>
      </w:r>
    </w:p>
    <w:p w:rsidR="00EC292B" w:rsidRPr="004054A2" w:rsidRDefault="00EC292B" w:rsidP="00DD71FD">
      <w:pPr>
        <w:pStyle w:val="FigureTitle"/>
      </w:pPr>
      <w:r>
        <w:t xml:space="preserve">Figure </w:t>
      </w:r>
      <w:r w:rsidR="004672B7">
        <w:t>10</w:t>
      </w:r>
      <w:r w:rsidR="00B8592F">
        <w:t>:</w:t>
      </w:r>
      <w:r>
        <w:t xml:space="preserve"> </w:t>
      </w:r>
      <w:r w:rsidRPr="004054A2">
        <w:t>Study CVT3036. Plasma glucose (mg/dL) in patients who were diabetic at baseline</w:t>
      </w:r>
    </w:p>
    <w:p w:rsidR="00EC292B" w:rsidRPr="001A06AC" w:rsidRDefault="00DD71FD" w:rsidP="00573C23">
      <w:r>
        <w:rPr>
          <w:noProof/>
          <w:lang w:eastAsia="en-AU"/>
        </w:rPr>
        <w:drawing>
          <wp:inline distT="0" distB="0" distL="0" distR="0" wp14:anchorId="16B14E42" wp14:editId="2B13F7B8">
            <wp:extent cx="4933950" cy="2790825"/>
            <wp:effectExtent l="0" t="0" r="0" b="9525"/>
            <wp:docPr id="40" name="Picture 40" descr="Figure 10: Study CVT3036. Plasma glucose (mg/dL) in patients who were diabetic at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933950" cy="2790825"/>
                    </a:xfrm>
                    <a:prstGeom prst="rect">
                      <a:avLst/>
                    </a:prstGeom>
                  </pic:spPr>
                </pic:pic>
              </a:graphicData>
            </a:graphic>
          </wp:inline>
        </w:drawing>
      </w:r>
    </w:p>
    <w:p w:rsidR="00A55277" w:rsidRPr="00A55277" w:rsidRDefault="00A55277" w:rsidP="00A55277">
      <w:r w:rsidRPr="00A55277">
        <w:t xml:space="preserve">In </w:t>
      </w:r>
      <w:r w:rsidR="00396198">
        <w:t>Study</w:t>
      </w:r>
      <w:r w:rsidRPr="00A55277">
        <w:t xml:space="preserve"> GS-US-259-0107, where 80 patients with type 2 diabetes mellitus were treated with 12 weeks of ranolazine ER 500 mg </w:t>
      </w:r>
      <w:r w:rsidR="00B962C4">
        <w:t>BD</w:t>
      </w:r>
      <w:r w:rsidRPr="00A55277">
        <w:t>, there was a statistically significant reduction in HbA1c over placebo of 0.53%. There was, however, no significant effect on serum glucose (fasting or 2 hour postprandial), C peptide or serum insulin.</w:t>
      </w:r>
    </w:p>
    <w:p w:rsidR="00A55277" w:rsidRPr="00A55277" w:rsidRDefault="00A55277" w:rsidP="00A55277">
      <w:r w:rsidRPr="00A55277">
        <w:t>Overall, there were no evident changes on electrolytes and urinalysis and no clinically meaningful changes in lipids.</w:t>
      </w:r>
    </w:p>
    <w:p w:rsidR="00A55277" w:rsidRPr="00A55277" w:rsidRDefault="00A55277" w:rsidP="003C5721">
      <w:pPr>
        <w:pStyle w:val="Heading4"/>
      </w:pPr>
      <w:bookmarkStart w:id="341" w:name="_Toc272414672"/>
      <w:bookmarkStart w:id="342" w:name="_Toc290846310"/>
      <w:bookmarkStart w:id="343" w:name="_Toc442965459"/>
      <w:r w:rsidRPr="00A55277">
        <w:lastRenderedPageBreak/>
        <w:t>Haematology</w:t>
      </w:r>
      <w:bookmarkEnd w:id="341"/>
      <w:bookmarkEnd w:id="342"/>
      <w:bookmarkEnd w:id="343"/>
    </w:p>
    <w:p w:rsidR="00A55277" w:rsidRPr="00A55277" w:rsidRDefault="00A55277" w:rsidP="00A55277">
      <w:r w:rsidRPr="00A55277">
        <w:t>Small reductions in haemoglobin (-0.5 g/dL), haematocr</w:t>
      </w:r>
      <w:r w:rsidR="001474BE">
        <w:t>it (-1.2%) and red cell count (</w:t>
      </w:r>
      <w:r w:rsidR="001474BE">
        <w:noBreakHyphen/>
      </w:r>
      <w:r w:rsidRPr="00A55277">
        <w:t>0.2</w:t>
      </w:r>
      <w:r w:rsidR="001474BE">
        <w:t> </w:t>
      </w:r>
      <w:r w:rsidRPr="00A55277">
        <w:t>x</w:t>
      </w:r>
      <w:r w:rsidR="001474BE">
        <w:t> </w:t>
      </w:r>
      <w:r w:rsidRPr="00A55277">
        <w:t>10</w:t>
      </w:r>
      <w:r w:rsidRPr="001474BE">
        <w:rPr>
          <w:vertAlign w:val="superscript"/>
        </w:rPr>
        <w:t>6</w:t>
      </w:r>
      <w:r w:rsidRPr="00A55277">
        <w:t xml:space="preserve">/µL) were seen in the </w:t>
      </w:r>
      <w:r w:rsidR="00B962C4">
        <w:t>Phase</w:t>
      </w:r>
      <w:r w:rsidRPr="00A55277">
        <w:t xml:space="preserve"> II/III angina studies though these were not dose dependent. In CVT3036, no clinically relevant changes in mean haemoglobin levels were noted; however, for subjects with normal haemoglobin at baseline, 19% of ranolazine and 14% of placebo subjects had shifted below normal at the final visit. Over short term ranolazine treatment, there was a small increase in eosinophils and a decrease in lymphocytes which did not continue with long term treatment. Eosinophils were not measured in CVT3036 and in this study no relevant changes in lymphocytes were noted.</w:t>
      </w:r>
    </w:p>
    <w:p w:rsidR="00A55277" w:rsidRPr="00A55277" w:rsidRDefault="00A55277" w:rsidP="003C5721">
      <w:pPr>
        <w:pStyle w:val="Heading4"/>
      </w:pPr>
      <w:bookmarkStart w:id="344" w:name="_Toc272414675"/>
      <w:bookmarkStart w:id="345" w:name="_Toc290846313"/>
      <w:bookmarkStart w:id="346" w:name="_Toc442965460"/>
      <w:r w:rsidRPr="00A55277">
        <w:t>Electrocardiograph</w:t>
      </w:r>
      <w:bookmarkEnd w:id="344"/>
      <w:bookmarkEnd w:id="345"/>
      <w:bookmarkEnd w:id="346"/>
    </w:p>
    <w:p w:rsidR="00A55277" w:rsidRPr="00A55277" w:rsidRDefault="00A55277" w:rsidP="003C5721">
      <w:pPr>
        <w:pStyle w:val="Heading5"/>
      </w:pPr>
      <w:bookmarkStart w:id="347" w:name="_Toc442965461"/>
      <w:r w:rsidRPr="00A55277">
        <w:t>Pivotal studies</w:t>
      </w:r>
      <w:bookmarkEnd w:id="347"/>
    </w:p>
    <w:p w:rsidR="00A55277" w:rsidRPr="00A55277" w:rsidRDefault="00A55277" w:rsidP="00A55277">
      <w:r w:rsidRPr="00A55277">
        <w:t xml:space="preserve">In the controlled </w:t>
      </w:r>
      <w:r w:rsidR="00B962C4">
        <w:t>Phase</w:t>
      </w:r>
      <w:r w:rsidRPr="00A55277">
        <w:t xml:space="preserve"> II/III angina studies there were small, </w:t>
      </w:r>
      <w:r w:rsidR="00F77DF4">
        <w:t>dose dependent</w:t>
      </w:r>
      <w:r w:rsidRPr="00A55277">
        <w:t xml:space="preserve"> increases in PR, QRS, QT, QTcB, and QTcF </w:t>
      </w:r>
      <w:r w:rsidRPr="00B8592F">
        <w:t xml:space="preserve">intervals (Table </w:t>
      </w:r>
      <w:r w:rsidR="00B8592F" w:rsidRPr="00B8592F">
        <w:t>31</w:t>
      </w:r>
      <w:r w:rsidRPr="00B8592F">
        <w:t>). From</w:t>
      </w:r>
      <w:r w:rsidRPr="00A55277">
        <w:t xml:space="preserve"> studies CVT3031 and CVT3033, at doses up to </w:t>
      </w:r>
      <w:r w:rsidR="00E61AEF">
        <w:t>1,000 mg</w:t>
      </w:r>
      <w:r w:rsidRPr="00A55277">
        <w:t xml:space="preserve"> </w:t>
      </w:r>
      <w:r w:rsidR="00B962C4">
        <w:t>BD</w:t>
      </w:r>
      <w:r w:rsidRPr="00A55277">
        <w:t xml:space="preserve">, the increase in QTcB (Bazett correction) was 2.1–4.6 msec, and QTcF (Fridericia’s correction) was 1.9–5.4 </w:t>
      </w:r>
      <w:r w:rsidRPr="00B8592F">
        <w:t xml:space="preserve">msec (Table </w:t>
      </w:r>
      <w:r w:rsidR="00B8592F" w:rsidRPr="00B8592F">
        <w:t>3</w:t>
      </w:r>
      <w:r w:rsidR="004672B7">
        <w:t>4</w:t>
      </w:r>
      <w:r w:rsidRPr="00B8592F">
        <w:t>). The</w:t>
      </w:r>
      <w:r w:rsidRPr="00A55277">
        <w:t xml:space="preserve"> prolongation of QT interval was particularly notable with the </w:t>
      </w:r>
      <w:r w:rsidR="00E61AEF">
        <w:t>1,500 mg</w:t>
      </w:r>
      <w:r w:rsidRPr="00A55277">
        <w:t xml:space="preserve"> </w:t>
      </w:r>
      <w:r w:rsidR="00B962C4">
        <w:t>BD</w:t>
      </w:r>
      <w:r w:rsidRPr="00A55277">
        <w:t xml:space="preserve"> dose.</w:t>
      </w:r>
    </w:p>
    <w:p w:rsidR="00A55277" w:rsidRDefault="00A55277" w:rsidP="00A55277">
      <w:r w:rsidRPr="00A55277">
        <w:t>In CVT3031, there was a reduction in T wave amplitude and i</w:t>
      </w:r>
      <w:r w:rsidR="001474BE">
        <w:t>ncreased frequency of notched T </w:t>
      </w:r>
      <w:r w:rsidRPr="00A55277">
        <w:t xml:space="preserve">waves with increasing ranolazine dose. At peak the proportion of subjects with notched T waves was 2%, 1%, 3% and 6% in the placebo and ranolazine 500 mg, </w:t>
      </w:r>
      <w:r w:rsidR="00E61AEF">
        <w:t>1,000 mg</w:t>
      </w:r>
      <w:r w:rsidRPr="00A55277">
        <w:t xml:space="preserve"> and </w:t>
      </w:r>
      <w:r w:rsidR="00E61AEF">
        <w:t>1,500 mg</w:t>
      </w:r>
      <w:r w:rsidRPr="00A55277">
        <w:t xml:space="preserve"> </w:t>
      </w:r>
      <w:r w:rsidR="00B962C4">
        <w:t>BD</w:t>
      </w:r>
      <w:r w:rsidRPr="00A55277">
        <w:t xml:space="preserve"> groups, respectively.</w:t>
      </w:r>
    </w:p>
    <w:p w:rsidR="001474BE" w:rsidRDefault="001474BE" w:rsidP="001474BE">
      <w:pPr>
        <w:pStyle w:val="Tabletitle"/>
      </w:pPr>
      <w:r>
        <w:lastRenderedPageBreak/>
        <w:t xml:space="preserve">Table </w:t>
      </w:r>
      <w:r w:rsidR="004672B7">
        <w:t>34</w:t>
      </w:r>
      <w:r w:rsidR="00B8592F">
        <w:t>: S</w:t>
      </w:r>
      <w:r>
        <w:t>ummary of the mean change from baseline by dose in ECG parameters for the Phase II/III PR controlled angina studies</w:t>
      </w:r>
    </w:p>
    <w:p w:rsidR="001474BE" w:rsidRPr="001474BE" w:rsidRDefault="001474BE" w:rsidP="001474BE">
      <w:r>
        <w:rPr>
          <w:noProof/>
          <w:lang w:eastAsia="en-AU"/>
        </w:rPr>
        <w:drawing>
          <wp:inline distT="0" distB="0" distL="0" distR="0" wp14:anchorId="69AFEB7D" wp14:editId="1CEA03B0">
            <wp:extent cx="4425696" cy="4896515"/>
            <wp:effectExtent l="0" t="0" r="0" b="0"/>
            <wp:docPr id="41" name="Picture 41" descr="Table 34: Summary of the mean change from baseline by dose in ECG parameters for the Phase II/III PR controlled angina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427957" cy="4899016"/>
                    </a:xfrm>
                    <a:prstGeom prst="rect">
                      <a:avLst/>
                    </a:prstGeom>
                  </pic:spPr>
                </pic:pic>
              </a:graphicData>
            </a:graphic>
          </wp:inline>
        </w:drawing>
      </w:r>
    </w:p>
    <w:p w:rsidR="00A55277" w:rsidRPr="00A55277" w:rsidRDefault="00A55277" w:rsidP="003C5721">
      <w:pPr>
        <w:pStyle w:val="Heading5"/>
      </w:pPr>
      <w:bookmarkStart w:id="348" w:name="_Toc442965462"/>
      <w:r w:rsidRPr="00A55277">
        <w:t>Other studies</w:t>
      </w:r>
      <w:bookmarkEnd w:id="348"/>
    </w:p>
    <w:p w:rsidR="00A55277" w:rsidRPr="00A55277" w:rsidRDefault="00A55277" w:rsidP="00A55277">
      <w:r w:rsidRPr="00A55277">
        <w:t xml:space="preserve">In the </w:t>
      </w:r>
      <w:r w:rsidR="00B962C4">
        <w:t>Phase</w:t>
      </w:r>
      <w:r w:rsidRPr="00A55277">
        <w:t xml:space="preserve"> I </w:t>
      </w:r>
      <w:r w:rsidR="00396198">
        <w:t>Study</w:t>
      </w:r>
      <w:r w:rsidRPr="00A55277">
        <w:t xml:space="preserve"> CVT301-19 (open label study evaluating the effect of diltiazem 180 mg </w:t>
      </w:r>
      <w:r w:rsidR="00B962C4">
        <w:t>BD</w:t>
      </w:r>
      <w:r w:rsidRPr="00A55277">
        <w:t xml:space="preserve"> on the PK of ranolazine PR in healthy subjects with poor (PM) and extensive (EM) metaboliser genotype for CYP2D6) found that the poor and extensive metabolisers had similar increases in QTcF despite higher ranolazine levels in the PMs. There w</w:t>
      </w:r>
      <w:r w:rsidR="001474BE">
        <w:t>ere two withdrawals due to QTcB &gt; </w:t>
      </w:r>
      <w:r w:rsidRPr="00A55277">
        <w:t xml:space="preserve">500 msec although this prolongation was not confirmed by the central laboratory. There were also two subjects on ranolazine </w:t>
      </w:r>
      <w:r w:rsidR="00E61AEF">
        <w:t>1,000 mg</w:t>
      </w:r>
      <w:r w:rsidRPr="00A55277">
        <w:t xml:space="preserve"> </w:t>
      </w:r>
      <w:r w:rsidR="00B962C4">
        <w:t>BD</w:t>
      </w:r>
      <w:r w:rsidRPr="00A55277">
        <w:t xml:space="preserve"> + diltiazem 180 mg with asymptomatic VT on Holter monitoring (3 and 6 beats).</w:t>
      </w:r>
    </w:p>
    <w:p w:rsidR="00A55277" w:rsidRPr="00A55277" w:rsidRDefault="00A55277" w:rsidP="00A55277">
      <w:r w:rsidRPr="00A55277">
        <w:t xml:space="preserve">In </w:t>
      </w:r>
      <w:r w:rsidR="00396198">
        <w:t>Study</w:t>
      </w:r>
      <w:r w:rsidRPr="00A55277">
        <w:t xml:space="preserve"> CVT3114 where open label IV ranolazine was given to patients with long QT-3, there was a concentration dependent reduction in QTcF (mean change from baseline of -26 msec).</w:t>
      </w:r>
    </w:p>
    <w:p w:rsidR="00A55277" w:rsidRPr="00A55277" w:rsidRDefault="00A55277" w:rsidP="00A55277">
      <w:r w:rsidRPr="00A55277">
        <w:t>In GS-US-270-0101 where IV then oral ranolazine ER (</w:t>
      </w:r>
      <w:r w:rsidR="00E61AEF">
        <w:t>1,000 mg</w:t>
      </w:r>
      <w:r w:rsidRPr="00A55277">
        <w:t xml:space="preserve"> </w:t>
      </w:r>
      <w:r w:rsidR="00B962C4">
        <w:t>BD</w:t>
      </w:r>
      <w:r w:rsidRPr="00A55277">
        <w:t>) was given to patient with heart failure and preserved ejection fraction, there was one patient with increase QRS and no other clinically significant ECG findings.</w:t>
      </w:r>
    </w:p>
    <w:p w:rsidR="00A55277" w:rsidRPr="00A55277" w:rsidRDefault="00A55277" w:rsidP="00A55277">
      <w:r w:rsidRPr="00A55277">
        <w:t xml:space="preserve">Changes in T wave morphology (notching) have also been noted with ranolazine ER at doses of </w:t>
      </w:r>
      <w:r w:rsidR="00E61AEF">
        <w:t>1,500 mg</w:t>
      </w:r>
      <w:r w:rsidRPr="00A55277">
        <w:t xml:space="preserve"> and 2000 mg (RAN0201) and following IV ranolazine (CVT3111).</w:t>
      </w:r>
    </w:p>
    <w:p w:rsidR="00B962C4" w:rsidRDefault="00A55277" w:rsidP="00A55277">
      <w:r w:rsidRPr="00A55277">
        <w:t>Furt</w:t>
      </w:r>
      <w:r w:rsidR="001474BE">
        <w:t>her discussion is in Section 8</w:t>
      </w:r>
      <w:r w:rsidRPr="00A55277">
        <w:t xml:space="preserve"> on </w:t>
      </w:r>
      <w:r w:rsidR="000E1200" w:rsidRPr="00A55277">
        <w:t>cardiovascular</w:t>
      </w:r>
      <w:r w:rsidRPr="00A55277">
        <w:t xml:space="preserve"> safety</w:t>
      </w:r>
      <w:r w:rsidR="00B962C4">
        <w:t>.</w:t>
      </w:r>
    </w:p>
    <w:p w:rsidR="00A55277" w:rsidRPr="00A55277" w:rsidRDefault="00A55277" w:rsidP="003C5721">
      <w:pPr>
        <w:pStyle w:val="Heading4"/>
      </w:pPr>
      <w:bookmarkStart w:id="349" w:name="_Toc272414676"/>
      <w:bookmarkStart w:id="350" w:name="_Toc290846314"/>
      <w:bookmarkStart w:id="351" w:name="_Toc442965463"/>
      <w:r w:rsidRPr="00A55277">
        <w:lastRenderedPageBreak/>
        <w:t>Vital signs</w:t>
      </w:r>
      <w:bookmarkEnd w:id="349"/>
      <w:bookmarkEnd w:id="350"/>
      <w:bookmarkEnd w:id="351"/>
    </w:p>
    <w:p w:rsidR="00A55277" w:rsidRPr="00A55277" w:rsidRDefault="00A55277" w:rsidP="00A55277">
      <w:r w:rsidRPr="00A55277">
        <w:t xml:space="preserve">Ranolazine does not appear to affect blood pressure (BP) or heart rate (HR) at doses up to </w:t>
      </w:r>
      <w:r w:rsidR="001474BE">
        <w:t>1,000 </w:t>
      </w:r>
      <w:r w:rsidR="00E61AEF">
        <w:t>mg</w:t>
      </w:r>
      <w:r w:rsidRPr="00A55277">
        <w:t xml:space="preserve"> </w:t>
      </w:r>
      <w:r w:rsidR="00B962C4">
        <w:t>BD</w:t>
      </w:r>
      <w:r w:rsidRPr="00A55277">
        <w:t xml:space="preserve">. In the </w:t>
      </w:r>
      <w:r w:rsidR="00B962C4">
        <w:t>Phase</w:t>
      </w:r>
      <w:r w:rsidRPr="00A55277">
        <w:t xml:space="preserve"> II/III angina studies, the mean change in systolic and diastolic BP compared to placebo was less than 3</w:t>
      </w:r>
      <w:r w:rsidR="001474BE">
        <w:t xml:space="preserve"> </w:t>
      </w:r>
      <w:r w:rsidRPr="00A55277">
        <w:t>mHg and for HR was less than 2</w:t>
      </w:r>
      <w:r w:rsidR="001474BE">
        <w:t xml:space="preserve"> </w:t>
      </w:r>
      <w:r w:rsidRPr="00A55277">
        <w:t xml:space="preserve">bpm. In CVT3037, when ranolazine was given together with amlodipine 10 mg </w:t>
      </w:r>
      <w:r w:rsidR="00EE0F9A">
        <w:t>once daily</w:t>
      </w:r>
      <w:r w:rsidRPr="00A55277">
        <w:t xml:space="preserve"> (and LAN for 45%), the mean reduction in systolic BP after 6 weeks treatment was </w:t>
      </w:r>
      <w:r w:rsidR="00C55533">
        <w:t xml:space="preserve">&lt; </w:t>
      </w:r>
      <w:r w:rsidRPr="00A55277">
        <w:t xml:space="preserve">3 mmHg and HR was </w:t>
      </w:r>
      <w:r w:rsidR="00E61AEF">
        <w:t xml:space="preserve">≤ </w:t>
      </w:r>
      <w:r w:rsidRPr="00A55277">
        <w:t xml:space="preserve">2 bpm. At </w:t>
      </w:r>
      <w:r w:rsidR="0071283F">
        <w:t>Month</w:t>
      </w:r>
      <w:r w:rsidR="001474BE">
        <w:t> </w:t>
      </w:r>
      <w:r w:rsidRPr="00A55277">
        <w:t xml:space="preserve">12 in CVT3036, the mean postural systolic </w:t>
      </w:r>
      <w:r w:rsidR="001474BE">
        <w:t xml:space="preserve">BP decreased by approximately 2 to </w:t>
      </w:r>
      <w:r w:rsidRPr="00A55277">
        <w:t xml:space="preserve">3 mmHg, the mean diastolic BP decreased by </w:t>
      </w:r>
      <w:r w:rsidR="00C55533">
        <w:t xml:space="preserve">&lt; </w:t>
      </w:r>
      <w:r w:rsidRPr="00A55277">
        <w:t xml:space="preserve">1 mm Hg, and the mean </w:t>
      </w:r>
      <w:r w:rsidR="001474BE">
        <w:t>HR increased by approximately 3 </w:t>
      </w:r>
      <w:r w:rsidRPr="00A55277">
        <w:t>to 4 bpm.</w:t>
      </w:r>
    </w:p>
    <w:p w:rsidR="00A55277" w:rsidRPr="00A55277" w:rsidRDefault="00A55277" w:rsidP="00A55277">
      <w:r w:rsidRPr="00A55277">
        <w:t>In the 14 studies not included in the ISD, vital sign changes were not clinically meaningful. In the long term extension studies there was a trend for a small decrease in BP and HR</w:t>
      </w:r>
    </w:p>
    <w:p w:rsidR="00A55277" w:rsidRPr="00A55277" w:rsidRDefault="003C5721" w:rsidP="003C5721">
      <w:pPr>
        <w:pStyle w:val="Comment"/>
      </w:pPr>
      <w:r w:rsidRPr="003C5721">
        <w:rPr>
          <w:b/>
        </w:rPr>
        <w:t>Comment:</w:t>
      </w:r>
      <w:r>
        <w:t xml:space="preserve"> </w:t>
      </w:r>
      <w:r w:rsidR="00A55277" w:rsidRPr="00A55277">
        <w:t>The uncontrolled nature of the long term studies makes result interpretation difficult.</w:t>
      </w:r>
    </w:p>
    <w:p w:rsidR="00A55277" w:rsidRPr="00A55277" w:rsidRDefault="00A55277" w:rsidP="003C5721">
      <w:pPr>
        <w:pStyle w:val="Heading4"/>
      </w:pPr>
      <w:bookmarkStart w:id="352" w:name="_Toc272414677"/>
      <w:bookmarkStart w:id="353" w:name="_Toc290846315"/>
      <w:bookmarkStart w:id="354" w:name="_Toc442965464"/>
      <w:r w:rsidRPr="00A55277">
        <w:t>Laboratory related AEs</w:t>
      </w:r>
      <w:bookmarkEnd w:id="352"/>
      <w:bookmarkEnd w:id="353"/>
      <w:bookmarkEnd w:id="354"/>
    </w:p>
    <w:p w:rsidR="00B962C4" w:rsidRDefault="00A55277" w:rsidP="00A55277">
      <w:r w:rsidRPr="00A55277">
        <w:t xml:space="preserve">In the ISD, laboratory-related AEs in </w:t>
      </w:r>
      <w:r w:rsidR="00E61AEF">
        <w:t>ranolazine treated</w:t>
      </w:r>
      <w:r w:rsidRPr="00A55277">
        <w:t xml:space="preserve"> subjects (all formulations, n</w:t>
      </w:r>
      <w:r w:rsidR="000616D3">
        <w:t xml:space="preserve"> = </w:t>
      </w:r>
      <w:r w:rsidRPr="00A55277">
        <w:t>3,463) were anaemia (1.4%), increased blood creatinine (0.8%), increased blood glucose (1.0%), increased blood creatinine phosphokinase (0.5%), increased blood triglycerides (0.5%), increased blood urea (0.5%), hypercholesterolemia (0.5%), chromaturia (0.5%), and haematuria (0.5%)</w:t>
      </w:r>
      <w:r w:rsidR="00B962C4">
        <w:t>.</w:t>
      </w:r>
    </w:p>
    <w:p w:rsidR="00B962C4" w:rsidRDefault="00A55277" w:rsidP="00A55277">
      <w:r w:rsidRPr="00A55277">
        <w:t>Laboratory-related AEs leading to discontinuation of ranolazine treatment in 2 or more subjects included anaemia (n</w:t>
      </w:r>
      <w:r w:rsidR="000616D3">
        <w:t xml:space="preserve"> = </w:t>
      </w:r>
      <w:r w:rsidRPr="00A55277">
        <w:t>2) and abnormal LFT (n</w:t>
      </w:r>
      <w:r w:rsidR="000616D3">
        <w:t xml:space="preserve"> = </w:t>
      </w:r>
      <w:r w:rsidRPr="00A55277">
        <w:t xml:space="preserve">3). Laboratory-related SAEs included anaemia (3), </w:t>
      </w:r>
      <w:r w:rsidR="001474BE" w:rsidRPr="00A55277">
        <w:t>haematuria</w:t>
      </w:r>
      <w:r w:rsidRPr="00A55277">
        <w:t xml:space="preserve"> (2), leukopenia (1), inappropriate antidiuretic hormone secretion (1), decreased </w:t>
      </w:r>
      <w:r w:rsidR="001474BE" w:rsidRPr="00A55277">
        <w:t>haemoglobin</w:t>
      </w:r>
      <w:r w:rsidRPr="00A55277">
        <w:t xml:space="preserve"> (1), increase in creatinine and BUN (1), </w:t>
      </w:r>
      <w:r w:rsidR="001474BE" w:rsidRPr="00A55277">
        <w:t>hyperkalaemia</w:t>
      </w:r>
      <w:r w:rsidRPr="00A55277">
        <w:t xml:space="preserve"> (1), </w:t>
      </w:r>
      <w:r w:rsidR="001474BE" w:rsidRPr="00A55277">
        <w:t>hypoglycaemia</w:t>
      </w:r>
      <w:r w:rsidRPr="00A55277">
        <w:t xml:space="preserve"> (1), and hyponatremia (1)</w:t>
      </w:r>
      <w:r w:rsidR="00B962C4">
        <w:t>.</w:t>
      </w:r>
    </w:p>
    <w:p w:rsidR="00A55277" w:rsidRPr="00A55277" w:rsidRDefault="00A55277" w:rsidP="00A55277">
      <w:r w:rsidRPr="00A55277">
        <w:t>In CVT3036, laboratory-related SAEs deemed related to ranolazine included worsening diabetes, uncontrolled diabetes, hyponatraemia, pancytopaenia, and anaemia with leukopaenia. SAEs occurring more frequently with ranolazine than placebo were anaemia (n</w:t>
      </w:r>
      <w:r w:rsidR="000616D3">
        <w:t xml:space="preserve"> = </w:t>
      </w:r>
      <w:r w:rsidRPr="00A55277">
        <w:t xml:space="preserve">14 </w:t>
      </w:r>
      <w:r w:rsidR="00E61AEF">
        <w:t>versus</w:t>
      </w:r>
      <w:r w:rsidRPr="00A55277">
        <w:t xml:space="preserve"> 10), iron deficiency anaemia (n</w:t>
      </w:r>
      <w:r w:rsidR="000616D3">
        <w:t xml:space="preserve"> = </w:t>
      </w:r>
      <w:r w:rsidRPr="00A55277">
        <w:t xml:space="preserve">3 </w:t>
      </w:r>
      <w:r w:rsidR="00E61AEF">
        <w:t>versus</w:t>
      </w:r>
      <w:r w:rsidRPr="00A55277">
        <w:t xml:space="preserve"> 0), pancytopaenia (n</w:t>
      </w:r>
      <w:r w:rsidR="000616D3">
        <w:t xml:space="preserve"> = </w:t>
      </w:r>
      <w:r w:rsidRPr="00A55277">
        <w:t xml:space="preserve">3 </w:t>
      </w:r>
      <w:r w:rsidR="00E61AEF">
        <w:t>versus</w:t>
      </w:r>
      <w:r w:rsidRPr="00A55277">
        <w:t xml:space="preserve"> 0), increased creatinine (n</w:t>
      </w:r>
      <w:r w:rsidR="001474BE">
        <w:t> </w:t>
      </w:r>
      <w:r w:rsidR="000616D3">
        <w:t xml:space="preserve">= </w:t>
      </w:r>
      <w:r w:rsidRPr="00A55277">
        <w:t xml:space="preserve">3 </w:t>
      </w:r>
      <w:r w:rsidR="00E61AEF">
        <w:t>versus</w:t>
      </w:r>
      <w:r w:rsidRPr="00A55277">
        <w:t xml:space="preserve"> 0), thrombocytopaenia (n</w:t>
      </w:r>
      <w:r w:rsidR="000616D3">
        <w:t xml:space="preserve"> = </w:t>
      </w:r>
      <w:r w:rsidRPr="00A55277">
        <w:t xml:space="preserve">2 </w:t>
      </w:r>
      <w:r w:rsidR="00E61AEF">
        <w:t>versus</w:t>
      </w:r>
      <w:r w:rsidRPr="00A55277">
        <w:t xml:space="preserve"> 0) and inadequate diabetes control (n</w:t>
      </w:r>
      <w:r w:rsidR="001474BE">
        <w:t> = 8 </w:t>
      </w:r>
      <w:r w:rsidR="00E61AEF">
        <w:t>versus</w:t>
      </w:r>
      <w:r w:rsidRPr="00A55277">
        <w:t xml:space="preserve"> 4).</w:t>
      </w:r>
    </w:p>
    <w:p w:rsidR="00A55277" w:rsidRPr="00A55277" w:rsidRDefault="00A55277" w:rsidP="003C5721">
      <w:pPr>
        <w:pStyle w:val="Heading3"/>
      </w:pPr>
      <w:bookmarkStart w:id="355" w:name="_Toc241374326"/>
      <w:bookmarkStart w:id="356" w:name="_Ref272333048"/>
      <w:bookmarkStart w:id="357" w:name="_Toc272414679"/>
      <w:bookmarkStart w:id="358" w:name="_Toc290846317"/>
      <w:bookmarkStart w:id="359" w:name="_Ref427927517"/>
      <w:bookmarkStart w:id="360" w:name="_Toc442965465"/>
      <w:bookmarkStart w:id="361" w:name="_Toc511643315"/>
      <w:r w:rsidRPr="00A55277">
        <w:t>Post-marketing experience</w:t>
      </w:r>
      <w:bookmarkEnd w:id="355"/>
      <w:bookmarkEnd w:id="356"/>
      <w:bookmarkEnd w:id="357"/>
      <w:bookmarkEnd w:id="358"/>
      <w:bookmarkEnd w:id="359"/>
      <w:bookmarkEnd w:id="360"/>
      <w:bookmarkEnd w:id="361"/>
    </w:p>
    <w:p w:rsidR="00B962C4" w:rsidRDefault="00A55277" w:rsidP="00A55277">
      <w:r w:rsidRPr="00A55277">
        <w:t xml:space="preserve">Ranolazine was approved in the US in January 2006 and in the EU in July 2008. To 31 January 2012 the </w:t>
      </w:r>
      <w:r w:rsidR="00B962C4">
        <w:t>sponsor</w:t>
      </w:r>
      <w:r w:rsidRPr="00A55277">
        <w:t xml:space="preserve"> estimated the cumulative exposure to ranolazine was 562,408 patients in the US. Based on sales figures in the EU, it was estimated the cumulative exposure in the EU was 871,178 patient-months</w:t>
      </w:r>
      <w:r w:rsidR="00B962C4">
        <w:t>.</w:t>
      </w:r>
    </w:p>
    <w:p w:rsidR="00A55277" w:rsidRPr="00A55277" w:rsidRDefault="00A55277" w:rsidP="00A55277">
      <w:r w:rsidRPr="00A55277">
        <w:t xml:space="preserve">The </w:t>
      </w:r>
      <w:r w:rsidR="00B962C4">
        <w:t>sponsor</w:t>
      </w:r>
      <w:r w:rsidRPr="00A55277">
        <w:t xml:space="preserve"> stated that there have been 15 cumulative safety reviews to assess possible safety signals. These have covered pulmonary fibrosis, myasthenic syndrome, rhabdomyolysis and myalgia, dysuria and similar conditions, feeling drunk and similar neurologic events, ranolazine-tacrolimus drug-drug interaction, medication residue, QT prolongation and torsades de pointes, psychiatric disorders, renal failure and related disorders, nervous system disorders, drug </w:t>
      </w:r>
      <w:r w:rsidR="001474BE" w:rsidRPr="00A55277">
        <w:t>interactions</w:t>
      </w:r>
      <w:r w:rsidRPr="00A55277">
        <w:t>, angioedema, and rash and pruritus.</w:t>
      </w:r>
    </w:p>
    <w:p w:rsidR="00A55277" w:rsidRPr="00A55277" w:rsidRDefault="00A55277" w:rsidP="00A55277">
      <w:r w:rsidRPr="00A55277">
        <w:t>Following these reviews the actions taken included:</w:t>
      </w:r>
    </w:p>
    <w:p w:rsidR="00A55277" w:rsidRPr="00A55277" w:rsidRDefault="00A55277" w:rsidP="003C5721">
      <w:pPr>
        <w:pStyle w:val="ListBullet"/>
      </w:pPr>
      <w:r w:rsidRPr="00A55277">
        <w:t>Inclusion in the ranolazine CCDS of: dysuria and urinary retention, coordination abnormal, gait disturbance hallucination, confusional state, headache, syncope, tremor, paraesthesia, hypoesthesia, angioedema, rash and pruritus.</w:t>
      </w:r>
    </w:p>
    <w:p w:rsidR="00A55277" w:rsidRPr="00A55277" w:rsidRDefault="00A55277" w:rsidP="003C5721">
      <w:pPr>
        <w:pStyle w:val="ListBullet"/>
      </w:pPr>
      <w:r w:rsidRPr="00A55277">
        <w:lastRenderedPageBreak/>
        <w:t>Lowering the starting and maintenance dose of simvastatin when co-administered with ranolazine. Addition of text limiting the dose of simvastatin used concomitantly with ranolazine to 20 mg once daily.</w:t>
      </w:r>
    </w:p>
    <w:p w:rsidR="00A55277" w:rsidRPr="00A55277" w:rsidRDefault="00A55277" w:rsidP="003C5721">
      <w:pPr>
        <w:pStyle w:val="ListBullet"/>
      </w:pPr>
      <w:r w:rsidRPr="00A55277">
        <w:t>Addition of text regarding the potential need for dose adjustment of sensitive CYP3A4 substrates and CYP3A4 substrates with a narrow therapeutic range when co-administered with ranolazine. Examples of relevant sensitive CYP3A4 substrates and CYP3A4 substrates with a narrow therapeutic range to be included in the CCDS are simvastatin, lovastatin, cyclosporine, tacrolimus, and sirolimus.</w:t>
      </w:r>
    </w:p>
    <w:p w:rsidR="00A55277" w:rsidRPr="00A55277" w:rsidRDefault="00A55277" w:rsidP="00A55277">
      <w:r w:rsidRPr="00A55277">
        <w:t>Due to the risk of increased statin concentrations, the risk of skeletal muscle complaints was assessed. No increased risk was noted from clinical trial data. However, there were post-marketing reports of musculoskeletal AEs including rhabdomyolysis with a temporal association with ranolazine therapy. The risk was seen with simvastatin doses lower than 80 mg per day.</w:t>
      </w:r>
    </w:p>
    <w:p w:rsidR="00A55277" w:rsidRPr="00A55277" w:rsidRDefault="00A55277" w:rsidP="00A55277">
      <w:r w:rsidRPr="00A55277">
        <w:t>As of 7 July 2010 there were 10 spontaneous reports of torsades de pointes (TdP) polymorphic VT with estimated rates of 0.2 cases per 10,000 patients in the US and 0.1 per 10,000 patient months in the EU. Five of the cases were well documented cases and had alternative explanations. There was no proposed change to the CCDS proposed following this review.</w:t>
      </w:r>
    </w:p>
    <w:p w:rsidR="00B962C4" w:rsidRDefault="003C5721" w:rsidP="003C5721">
      <w:pPr>
        <w:pStyle w:val="Comment"/>
      </w:pPr>
      <w:r w:rsidRPr="003C5721">
        <w:rPr>
          <w:b/>
        </w:rPr>
        <w:t>Comment:</w:t>
      </w:r>
      <w:r>
        <w:t xml:space="preserve"> </w:t>
      </w:r>
      <w:r w:rsidR="00A55277" w:rsidRPr="00A55277">
        <w:t>As these data are 5 years old, an update on post-marketing TdP and VT reports is recommended</w:t>
      </w:r>
      <w:r w:rsidR="00B962C4">
        <w:t>.</w:t>
      </w:r>
    </w:p>
    <w:p w:rsidR="00A55277" w:rsidRPr="00A55277" w:rsidRDefault="00A55277" w:rsidP="00A55277">
      <w:r w:rsidRPr="00A55277">
        <w:t xml:space="preserve">The review of nervous system disorders found that dizziness, headache, syncope, tremor, </w:t>
      </w:r>
      <w:r w:rsidR="003B0447" w:rsidRPr="00A55277">
        <w:t>paraesthesia</w:t>
      </w:r>
      <w:r w:rsidRPr="00A55277">
        <w:t xml:space="preserve"> and hypoesthesia should be included on the core data sheet, with insufficient evidence for myoclonus and involuntary muscle contractions. Based on the reviews there was no change to the CCDS for pulmonary fibrosis, myasthenic syndrome, medication residue in stool or ostomy bag. There was insufficient evidence available for the inclusion of psychiatric disorders. Ranolazine requires careful dose titration in patients with renal impairment and a maximum dose of 500 mg </w:t>
      </w:r>
      <w:r w:rsidR="00B962C4">
        <w:t>BD</w:t>
      </w:r>
      <w:r w:rsidRPr="00A55277">
        <w:t xml:space="preserve"> in patients with severe renal impairment. There were no further changes recommended relating to renal failure and related disorders. There were no additional drug interactions or new safety concerns associated with known drug interactions identified.</w:t>
      </w:r>
    </w:p>
    <w:p w:rsidR="00B962C4" w:rsidRDefault="003C5721" w:rsidP="003C5721">
      <w:pPr>
        <w:pStyle w:val="Comment"/>
      </w:pPr>
      <w:r w:rsidRPr="003C5721">
        <w:rPr>
          <w:b/>
        </w:rPr>
        <w:t>Comment:</w:t>
      </w:r>
      <w:r>
        <w:t xml:space="preserve"> </w:t>
      </w:r>
      <w:r w:rsidR="00A55277" w:rsidRPr="00A55277">
        <w:t xml:space="preserve">The dossier included PSURs which only covered </w:t>
      </w:r>
      <w:r w:rsidR="003B0447">
        <w:t>up to 26 January 2013 (PSUR</w:t>
      </w:r>
      <w:r w:rsidR="003B0447">
        <w:noBreakHyphen/>
        <w:t>mar</w:t>
      </w:r>
      <w:r w:rsidR="003B0447">
        <w:noBreakHyphen/>
      </w:r>
      <w:r w:rsidR="00A55277" w:rsidRPr="00A55277">
        <w:t>3). Current post-marketing data covering the next two years should be submitted for evaluation</w:t>
      </w:r>
      <w:r w:rsidR="00B962C4">
        <w:t>.</w:t>
      </w:r>
    </w:p>
    <w:p w:rsidR="00A55277" w:rsidRPr="00A55277" w:rsidRDefault="00A55277" w:rsidP="003C5721">
      <w:pPr>
        <w:pStyle w:val="Heading3"/>
      </w:pPr>
      <w:bookmarkStart w:id="362" w:name="_Ref272333005"/>
      <w:bookmarkStart w:id="363" w:name="_Toc272414680"/>
      <w:bookmarkStart w:id="364" w:name="_Toc290846318"/>
      <w:bookmarkStart w:id="365" w:name="_Toc442965466"/>
      <w:bookmarkStart w:id="366" w:name="_Toc511643316"/>
      <w:r w:rsidRPr="00A55277">
        <w:t>Safety issues with the potential for major regulatory imp</w:t>
      </w:r>
      <w:bookmarkEnd w:id="362"/>
      <w:bookmarkEnd w:id="363"/>
      <w:r w:rsidRPr="00A55277">
        <w:t>act</w:t>
      </w:r>
      <w:bookmarkEnd w:id="364"/>
      <w:bookmarkEnd w:id="365"/>
      <w:bookmarkEnd w:id="366"/>
    </w:p>
    <w:p w:rsidR="00A55277" w:rsidRPr="00A55277" w:rsidRDefault="00A55277" w:rsidP="003C5721">
      <w:pPr>
        <w:pStyle w:val="Heading4"/>
      </w:pPr>
      <w:bookmarkStart w:id="367" w:name="_Toc272414684"/>
      <w:bookmarkStart w:id="368" w:name="_Toc290846322"/>
      <w:bookmarkStart w:id="369" w:name="_Toc442965467"/>
      <w:r w:rsidRPr="00A55277">
        <w:t>Cardiovascular safety</w:t>
      </w:r>
      <w:bookmarkEnd w:id="367"/>
      <w:bookmarkEnd w:id="368"/>
      <w:bookmarkEnd w:id="369"/>
    </w:p>
    <w:p w:rsidR="00B962C4" w:rsidRDefault="00A55277" w:rsidP="00A55277">
      <w:r w:rsidRPr="00A55277">
        <w:t>A population PK/PD analysis (CVT303) of 1</w:t>
      </w:r>
      <w:r w:rsidR="003B0447">
        <w:t>,</w:t>
      </w:r>
      <w:r w:rsidRPr="00A55277">
        <w:t>308 patients and healthy volunteers noted the slope of the population concentration-QTc relationship to be 2.4 msec per 1</w:t>
      </w:r>
      <w:r w:rsidR="003B0447">
        <w:t>,</w:t>
      </w:r>
      <w:r w:rsidRPr="00A55277">
        <w:t xml:space="preserve">000 ng/mL plasma ranolazine concentration. This analysis found that QTc prolongation was more marked in subjects with mild and moderate hepatic impairment compared to those with angina (change from baseline of 6.62 and 7.42msec/1,000ng/mL respectively </w:t>
      </w:r>
      <w:r w:rsidR="00E61AEF">
        <w:t>versus</w:t>
      </w:r>
      <w:r w:rsidRPr="00A55277">
        <w:t>. 2.4msec/1,000ng/mL)</w:t>
      </w:r>
      <w:r w:rsidR="00B962C4">
        <w:t>.</w:t>
      </w:r>
    </w:p>
    <w:p w:rsidR="00B962C4" w:rsidRDefault="003C5721" w:rsidP="00B701F8">
      <w:pPr>
        <w:pStyle w:val="Comment"/>
      </w:pPr>
      <w:r w:rsidRPr="00B701F8">
        <w:rPr>
          <w:b/>
        </w:rPr>
        <w:t>Comment:</w:t>
      </w:r>
      <w:r>
        <w:t xml:space="preserve"> </w:t>
      </w:r>
      <w:r w:rsidR="00A55277" w:rsidRPr="00A55277">
        <w:t>These risks in mild to moderate liver impairment have been reflected in the contraindications and precautions sections of the draft PI (moderate to severe impairment being a contraindication and mild impairment a precaution with careful dose titration)</w:t>
      </w:r>
      <w:r w:rsidR="00B962C4">
        <w:t>.</w:t>
      </w:r>
    </w:p>
    <w:p w:rsidR="00A55277" w:rsidRPr="00A55277" w:rsidRDefault="00A55277" w:rsidP="00A55277">
      <w:r w:rsidRPr="00A55277">
        <w:t xml:space="preserve">Data from </w:t>
      </w:r>
      <w:r w:rsidR="00396198">
        <w:t>Study</w:t>
      </w:r>
      <w:r w:rsidRPr="00A55277">
        <w:t xml:space="preserve"> CVT3036 was used to assess the relationship between QTcF and mortality using Cox regression. Baseline QTc was found to be a significant predictor of mortality with a RR of 0.5% (95% CI: 0.1-0.9%, </w:t>
      </w:r>
      <w:r w:rsidR="00C55533">
        <w:t>p &lt;</w:t>
      </w:r>
      <w:r w:rsidR="00E61AEF">
        <w:t xml:space="preserve"> </w:t>
      </w:r>
      <w:r w:rsidR="00C55533">
        <w:t>0</w:t>
      </w:r>
      <w:r w:rsidRPr="00A55277">
        <w:t>.001) per 1 msec increase in baseline QTcF in the ranolazine group and 0.7% (95% CI: 0.4-1.1%) in the placebo group. There was no significant difference between the treatment groups (p</w:t>
      </w:r>
      <w:r w:rsidR="000616D3">
        <w:t xml:space="preserve"> = </w:t>
      </w:r>
      <w:r w:rsidRPr="00A55277">
        <w:t>0.36).</w:t>
      </w:r>
    </w:p>
    <w:p w:rsidR="00A55277" w:rsidRDefault="00A55277" w:rsidP="00A55277">
      <w:r w:rsidRPr="00A55277">
        <w:lastRenderedPageBreak/>
        <w:t xml:space="preserve">Symptomatic documented arrhythmias (those that led to prolonged hospitalisation or were documented by ECG) were adjudicated by the CEC in </w:t>
      </w:r>
      <w:r w:rsidR="00396198">
        <w:t>Study</w:t>
      </w:r>
      <w:r w:rsidRPr="00A55277">
        <w:t xml:space="preserve"> CVT3036 and there was no significant difference between groups (ranolazine 3.0% </w:t>
      </w:r>
      <w:r w:rsidR="00E61AEF">
        <w:t>versus</w:t>
      </w:r>
      <w:r w:rsidRPr="00A55277">
        <w:t xml:space="preserve"> placebo 3.1%, p</w:t>
      </w:r>
      <w:r w:rsidR="000616D3">
        <w:t xml:space="preserve"> = </w:t>
      </w:r>
      <w:r w:rsidRPr="00A55277">
        <w:t>0.84</w:t>
      </w:r>
      <w:r w:rsidRPr="003B0447">
        <w:t>). Subjects in CVT3036 also had 7 days of Holter monitoring from randomisation</w:t>
      </w:r>
      <w:r w:rsidRPr="00A55277">
        <w:t xml:space="preserve"> and ranolazine subjects had less clinically significant arrhythmias during this period (79.9% </w:t>
      </w:r>
      <w:r w:rsidR="00E61AEF">
        <w:t>versus</w:t>
      </w:r>
      <w:r w:rsidRPr="00A55277">
        <w:t xml:space="preserve"> 87.4%, </w:t>
      </w:r>
      <w:r w:rsidR="00C55533">
        <w:t>p &lt;</w:t>
      </w:r>
      <w:r w:rsidR="00E61AEF">
        <w:t xml:space="preserve"> </w:t>
      </w:r>
      <w:r w:rsidR="00C55533">
        <w:t>0</w:t>
      </w:r>
      <w:r w:rsidRPr="00A55277">
        <w:t xml:space="preserve">.001) including less VT </w:t>
      </w:r>
      <w:r w:rsidR="00C55533">
        <w:t xml:space="preserve">≥ </w:t>
      </w:r>
      <w:r w:rsidRPr="00A55277">
        <w:t xml:space="preserve">3 beats (52.1% </w:t>
      </w:r>
      <w:r w:rsidR="00E61AEF">
        <w:t>versus</w:t>
      </w:r>
      <w:r w:rsidRPr="00A55277">
        <w:t xml:space="preserve"> 60.6%) and SVT (44.7% </w:t>
      </w:r>
      <w:r w:rsidR="00E61AEF">
        <w:t>versus</w:t>
      </w:r>
      <w:r w:rsidRPr="00A55277">
        <w:t xml:space="preserve"> 54.9</w:t>
      </w:r>
      <w:r w:rsidRPr="00B8592F">
        <w:t>%) (</w:t>
      </w:r>
      <w:r w:rsidR="003B0447" w:rsidRPr="00B8592F">
        <w:t xml:space="preserve">Table </w:t>
      </w:r>
      <w:r w:rsidR="004672B7">
        <w:t>35</w:t>
      </w:r>
      <w:r w:rsidRPr="00B8592F">
        <w:t>).</w:t>
      </w:r>
      <w:r w:rsidRPr="00A55277">
        <w:t xml:space="preserve"> Further evaluation after unblinding found that there were fewer episodes of ventricular tachycardia lasting </w:t>
      </w:r>
      <w:r w:rsidR="00C55533">
        <w:t xml:space="preserve">≥ </w:t>
      </w:r>
      <w:r w:rsidRPr="00A55277">
        <w:t xml:space="preserve">8 beats (5.2% </w:t>
      </w:r>
      <w:r w:rsidR="00E61AEF">
        <w:t>versus</w:t>
      </w:r>
      <w:r w:rsidRPr="00A55277">
        <w:t xml:space="preserve"> 8.3%)  and this risk was less in the high risk groups of TIMI risk score 5-7, LV ejection fraction </w:t>
      </w:r>
      <w:r w:rsidR="00E61AEF">
        <w:t xml:space="preserve">≤ </w:t>
      </w:r>
      <w:r w:rsidRPr="00A55277">
        <w:t xml:space="preserve">40%, QTc </w:t>
      </w:r>
      <w:r w:rsidR="00C55533">
        <w:t xml:space="preserve">≥ </w:t>
      </w:r>
      <w:r w:rsidRPr="00A55277">
        <w:t xml:space="preserve">450 msec and prior heart failure </w:t>
      </w:r>
      <w:r w:rsidRPr="00B8592F">
        <w:t>(</w:t>
      </w:r>
      <w:r w:rsidR="004672B7">
        <w:t>Table 36</w:t>
      </w:r>
      <w:r w:rsidRPr="00B8592F">
        <w:t>).</w:t>
      </w:r>
    </w:p>
    <w:p w:rsidR="003B0447" w:rsidRDefault="003B0447" w:rsidP="003B0447">
      <w:pPr>
        <w:pStyle w:val="Tabletitle"/>
      </w:pPr>
      <w:r>
        <w:t xml:space="preserve">Table </w:t>
      </w:r>
      <w:r w:rsidR="004672B7">
        <w:t>35</w:t>
      </w:r>
      <w:r w:rsidR="00B8592F">
        <w:t>:</w:t>
      </w:r>
      <w:r>
        <w:t xml:space="preserve"> Incidence and frequency of clinically significant arrhythmias during the 7 day continuous ECG (Holter) monitoring (CVT3036, all patients dosed)</w:t>
      </w:r>
    </w:p>
    <w:p w:rsidR="003B0447" w:rsidRDefault="00EE0E00" w:rsidP="003B0447">
      <w:r>
        <w:rPr>
          <w:noProof/>
          <w:lang w:eastAsia="en-AU"/>
        </w:rPr>
        <w:drawing>
          <wp:inline distT="0" distB="0" distL="0" distR="0" wp14:anchorId="589C3248" wp14:editId="7B41C899">
            <wp:extent cx="5625389" cy="1923210"/>
            <wp:effectExtent l="0" t="0" r="0" b="1270"/>
            <wp:docPr id="45" name="Picture 45" descr="Table 35: Incidence and frequency of clinically significant arrhythmias during the 7 day continuous ECG (Holter) monitoring (CVT3036, all patients d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22571" cy="1922247"/>
                    </a:xfrm>
                    <a:prstGeom prst="rect">
                      <a:avLst/>
                    </a:prstGeom>
                  </pic:spPr>
                </pic:pic>
              </a:graphicData>
            </a:graphic>
          </wp:inline>
        </w:drawing>
      </w:r>
    </w:p>
    <w:p w:rsidR="003B0447" w:rsidRDefault="003B0447" w:rsidP="003B0447">
      <w:pPr>
        <w:pStyle w:val="Tabletitle"/>
      </w:pPr>
      <w:r>
        <w:t xml:space="preserve">Table </w:t>
      </w:r>
      <w:r w:rsidR="004672B7">
        <w:t>36</w:t>
      </w:r>
      <w:r w:rsidR="00B8592F">
        <w:t>:</w:t>
      </w:r>
      <w:r>
        <w:t xml:space="preserve"> Incidence of VT ≥ 8 beats and sudden cardiac death in selected high risk groups (CVT3036, all patients dosed)</w:t>
      </w:r>
    </w:p>
    <w:p w:rsidR="003B0447" w:rsidRPr="003B0447" w:rsidRDefault="001268DC" w:rsidP="003B0447">
      <w:r>
        <w:rPr>
          <w:noProof/>
          <w:lang w:eastAsia="en-AU"/>
        </w:rPr>
        <w:drawing>
          <wp:inline distT="0" distB="0" distL="0" distR="0" wp14:anchorId="25B98A9F" wp14:editId="5A07C4F6">
            <wp:extent cx="5572114" cy="2260397"/>
            <wp:effectExtent l="0" t="0" r="0" b="6985"/>
            <wp:docPr id="46" name="Picture 46" descr="Table 36: Incidence of VT ≥ 8 beats and sudden cardiac death in selected high risk groups (CVT3036, all patients d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569297" cy="2259254"/>
                    </a:xfrm>
                    <a:prstGeom prst="rect">
                      <a:avLst/>
                    </a:prstGeom>
                  </pic:spPr>
                </pic:pic>
              </a:graphicData>
            </a:graphic>
          </wp:inline>
        </w:drawing>
      </w:r>
    </w:p>
    <w:p w:rsidR="00A55277" w:rsidRPr="00A55277" w:rsidRDefault="00A55277" w:rsidP="00A55277">
      <w:r w:rsidRPr="00A55277">
        <w:t>There were two cases of VT with appearance of TdP, one in each treatment group. As discussed, above, in post-marketing surveillance there were 10 cases of torsades de pointes or polymorphic VT to 7 July 2010 with the 5 well documented cases having alternative explanations such as concomitant us of other QT prolonging medications. Four cases did not have ECG findings consistent with TdP and one case had insufficient details.</w:t>
      </w:r>
    </w:p>
    <w:p w:rsidR="00A55277" w:rsidRPr="00A55277" w:rsidRDefault="00B701F8" w:rsidP="009F3D46">
      <w:pPr>
        <w:pStyle w:val="Comment"/>
      </w:pPr>
      <w:r w:rsidRPr="00B701F8">
        <w:rPr>
          <w:b/>
        </w:rPr>
        <w:t>Comment:</w:t>
      </w:r>
      <w:r>
        <w:t xml:space="preserve"> </w:t>
      </w:r>
      <w:r w:rsidR="00A55277" w:rsidRPr="00A55277">
        <w:t>The QTc effects of ranolazine are dose dependent. Reassuringly, in the clinical development program has found no associated increased risk of arrhythmias or mortality</w:t>
      </w:r>
      <w:r w:rsidR="009F3D46">
        <w:t xml:space="preserve">. </w:t>
      </w:r>
      <w:r w:rsidR="00A55277" w:rsidRPr="00A55277">
        <w:t>The review of post-marketing data on VT/TdP should be updated.</w:t>
      </w:r>
    </w:p>
    <w:p w:rsidR="00A55277" w:rsidRPr="00A55277" w:rsidRDefault="00A55277" w:rsidP="00B701F8">
      <w:pPr>
        <w:pStyle w:val="Heading3"/>
      </w:pPr>
      <w:bookmarkStart w:id="370" w:name="_Toc272414686"/>
      <w:bookmarkStart w:id="371" w:name="_Ref273005527"/>
      <w:bookmarkStart w:id="372" w:name="_Toc290846324"/>
      <w:bookmarkStart w:id="373" w:name="_Toc442965468"/>
      <w:bookmarkStart w:id="374" w:name="_Toc511643317"/>
      <w:r w:rsidRPr="00A55277">
        <w:lastRenderedPageBreak/>
        <w:t>Other safety issues</w:t>
      </w:r>
      <w:bookmarkEnd w:id="370"/>
      <w:bookmarkEnd w:id="371"/>
      <w:bookmarkEnd w:id="372"/>
      <w:bookmarkEnd w:id="373"/>
      <w:bookmarkEnd w:id="374"/>
    </w:p>
    <w:p w:rsidR="00A55277" w:rsidRPr="00A55277" w:rsidRDefault="00A55277" w:rsidP="00B701F8">
      <w:pPr>
        <w:pStyle w:val="Heading4"/>
      </w:pPr>
      <w:bookmarkStart w:id="375" w:name="_Toc241374322"/>
      <w:bookmarkStart w:id="376" w:name="_Ref272331212"/>
      <w:bookmarkStart w:id="377" w:name="_Toc272414687"/>
      <w:bookmarkStart w:id="378" w:name="_Toc290846325"/>
      <w:bookmarkStart w:id="379" w:name="_Toc442965469"/>
      <w:r w:rsidRPr="00A55277">
        <w:t>Safety in special populations</w:t>
      </w:r>
      <w:bookmarkEnd w:id="375"/>
      <w:bookmarkEnd w:id="376"/>
      <w:bookmarkEnd w:id="377"/>
      <w:bookmarkEnd w:id="378"/>
      <w:bookmarkEnd w:id="379"/>
    </w:p>
    <w:p w:rsidR="00A55277" w:rsidRPr="00A55277" w:rsidRDefault="00A55277" w:rsidP="00B701F8">
      <w:pPr>
        <w:pStyle w:val="Heading5"/>
      </w:pPr>
      <w:bookmarkStart w:id="380" w:name="_Toc290633654"/>
      <w:bookmarkStart w:id="381" w:name="_Toc278539574"/>
      <w:bookmarkStart w:id="382" w:name="_Toc442965470"/>
      <w:r w:rsidRPr="00A55277">
        <w:t>Age</w:t>
      </w:r>
      <w:bookmarkEnd w:id="380"/>
      <w:bookmarkEnd w:id="381"/>
      <w:bookmarkEnd w:id="382"/>
    </w:p>
    <w:p w:rsidR="00A55277" w:rsidRPr="00A55277" w:rsidRDefault="00A55277" w:rsidP="00A55277">
      <w:r w:rsidRPr="00A55277">
        <w:t xml:space="preserve">In </w:t>
      </w:r>
      <w:r w:rsidR="00396198">
        <w:t>Study</w:t>
      </w:r>
      <w:r w:rsidRPr="00A55277">
        <w:t xml:space="preserve"> CVT3036, there was no increased risk of mortality or CV hosp</w:t>
      </w:r>
      <w:r w:rsidR="009F3D46">
        <w:t xml:space="preserve">italisation in subjects aged 65 to </w:t>
      </w:r>
      <w:r w:rsidRPr="00A55277">
        <w:t xml:space="preserve">74 or </w:t>
      </w:r>
      <w:r w:rsidR="00C55533">
        <w:t xml:space="preserve">≥ </w:t>
      </w:r>
      <w:r w:rsidRPr="00A55277">
        <w:t xml:space="preserve">75 years. AEs of constipation, nausea, hypotension and vomiting all increased with increasing age. Older subjects were also more likely to discontinue ranolazine due to an AE (as the primary or secondary reason): 10%, 16%, and 21% in the </w:t>
      </w:r>
      <w:r w:rsidR="009F3D46">
        <w:t xml:space="preserve">&lt; 65 years, 65 to </w:t>
      </w:r>
      <w:r w:rsidRPr="00A55277">
        <w:t xml:space="preserve">74 years, and </w:t>
      </w:r>
      <w:r w:rsidR="00C55533">
        <w:t xml:space="preserve">≥ </w:t>
      </w:r>
      <w:r w:rsidRPr="00A55277">
        <w:t xml:space="preserve">75 years age group respectively. This increased risk in the elderly was confirmed in the </w:t>
      </w:r>
      <w:r w:rsidR="00B962C4">
        <w:t>Phase</w:t>
      </w:r>
      <w:r w:rsidRPr="00A55277">
        <w:t xml:space="preserve"> II/III angina safety analysis.</w:t>
      </w:r>
    </w:p>
    <w:p w:rsidR="00A55277" w:rsidRPr="00A55277" w:rsidRDefault="00A55277" w:rsidP="00B701F8">
      <w:pPr>
        <w:pStyle w:val="Heading5"/>
      </w:pPr>
      <w:bookmarkStart w:id="383" w:name="_Toc290633655"/>
      <w:bookmarkStart w:id="384" w:name="_Toc278539575"/>
      <w:bookmarkStart w:id="385" w:name="_Toc442965471"/>
      <w:r w:rsidRPr="00A55277">
        <w:t>Gender</w:t>
      </w:r>
      <w:bookmarkEnd w:id="383"/>
      <w:bookmarkEnd w:id="384"/>
      <w:bookmarkEnd w:id="385"/>
    </w:p>
    <w:p w:rsidR="00A55277" w:rsidRPr="00A55277" w:rsidRDefault="00A55277" w:rsidP="00A55277">
      <w:r w:rsidRPr="00A55277">
        <w:t xml:space="preserve">In </w:t>
      </w:r>
      <w:r w:rsidR="00396198">
        <w:t>Study</w:t>
      </w:r>
      <w:r w:rsidRPr="00A55277">
        <w:t xml:space="preserve"> CVT3036, there was no significant difference between men and women in major safety endpoints (time to death from any cause, time to death or any CV hospitalisation, or incidence of symptomatic documented arrhythmia). Overall, the rate of AEs was similar in CVT3036 for men (76% ranolazine, 73% placebo) and women (75% ranolazine and 73% placebo), while women treated with ranolazine had a higher rate of nausea (14% </w:t>
      </w:r>
      <w:r w:rsidR="00E61AEF">
        <w:t>versus</w:t>
      </w:r>
      <w:r w:rsidRPr="00A55277">
        <w:t xml:space="preserve"> 7% men treated with ranolazine) and vomiting (6% </w:t>
      </w:r>
      <w:r w:rsidR="00E61AEF">
        <w:t>versus</w:t>
      </w:r>
      <w:r w:rsidRPr="00A55277">
        <w:t xml:space="preserve"> 3%).</w:t>
      </w:r>
    </w:p>
    <w:p w:rsidR="00A55277" w:rsidRPr="00A55277" w:rsidRDefault="00A55277" w:rsidP="00B701F8">
      <w:pPr>
        <w:pStyle w:val="Heading5"/>
      </w:pPr>
      <w:bookmarkStart w:id="386" w:name="_Toc290633656"/>
      <w:bookmarkStart w:id="387" w:name="_Toc278539576"/>
      <w:bookmarkStart w:id="388" w:name="_Toc442965472"/>
      <w:r w:rsidRPr="00A55277">
        <w:t>Race</w:t>
      </w:r>
      <w:bookmarkEnd w:id="386"/>
      <w:bookmarkEnd w:id="387"/>
      <w:bookmarkEnd w:id="388"/>
    </w:p>
    <w:p w:rsidR="00A55277" w:rsidRPr="00A55277" w:rsidRDefault="00B701F8" w:rsidP="00B701F8">
      <w:pPr>
        <w:pStyle w:val="Comment"/>
      </w:pPr>
      <w:r w:rsidRPr="00B701F8">
        <w:rPr>
          <w:b/>
        </w:rPr>
        <w:t xml:space="preserve">Comment: </w:t>
      </w:r>
      <w:r w:rsidR="00A55277" w:rsidRPr="00A55277">
        <w:t>The number of non-Caucasian subjects in the clinical program was too small for reliable analysis.</w:t>
      </w:r>
    </w:p>
    <w:p w:rsidR="00A55277" w:rsidRPr="00A55277" w:rsidRDefault="00A55277" w:rsidP="00B701F8">
      <w:pPr>
        <w:pStyle w:val="Heading5"/>
      </w:pPr>
      <w:bookmarkStart w:id="389" w:name="_Toc290633657"/>
      <w:bookmarkStart w:id="390" w:name="_Toc278539577"/>
      <w:bookmarkStart w:id="391" w:name="_Toc442965473"/>
      <w:r w:rsidRPr="00A55277">
        <w:t>Diabetes</w:t>
      </w:r>
      <w:bookmarkEnd w:id="389"/>
      <w:bookmarkEnd w:id="390"/>
      <w:bookmarkEnd w:id="391"/>
    </w:p>
    <w:p w:rsidR="00A55277" w:rsidRPr="00A55277" w:rsidRDefault="00A55277" w:rsidP="00A55277">
      <w:r w:rsidRPr="00A55277">
        <w:t xml:space="preserve">The risk of major safety endpoints in CVT3036 was not increased for diabetics (34% of the safety analysis set) compared to non-diabetics and the AE profile was similar. In </w:t>
      </w:r>
      <w:r w:rsidR="00396198">
        <w:t>Study</w:t>
      </w:r>
      <w:r w:rsidR="009F3D46">
        <w:t> GS</w:t>
      </w:r>
      <w:r w:rsidR="009F3D46">
        <w:noBreakHyphen/>
        <w:t>US</w:t>
      </w:r>
      <w:r w:rsidR="009F3D46">
        <w:noBreakHyphen/>
      </w:r>
      <w:r w:rsidRPr="00A55277">
        <w:t xml:space="preserve">259-107, which assessed 12 weeks of ranolazine in patients with T2DM, the rate of AEs was not higher with ranolazine (48.7% </w:t>
      </w:r>
      <w:r w:rsidR="00E61AEF">
        <w:t>versus</w:t>
      </w:r>
      <w:r w:rsidRPr="00A55277">
        <w:t xml:space="preserve"> 56.1%), nor was the rate of discontinuation due to an AE (13% </w:t>
      </w:r>
      <w:r w:rsidR="00E61AEF">
        <w:t>versus</w:t>
      </w:r>
      <w:r w:rsidRPr="00A55277">
        <w:t xml:space="preserve"> 15%). Hypoglycaemia was slightly higher with ranolazine (10% </w:t>
      </w:r>
      <w:r w:rsidR="00E61AEF">
        <w:t>versus</w:t>
      </w:r>
      <w:r w:rsidRPr="00A55277">
        <w:t xml:space="preserve"> 7%).</w:t>
      </w:r>
    </w:p>
    <w:p w:rsidR="00A55277" w:rsidRPr="00A55277" w:rsidRDefault="00A55277" w:rsidP="00B701F8">
      <w:pPr>
        <w:pStyle w:val="Heading5"/>
      </w:pPr>
      <w:bookmarkStart w:id="392" w:name="_Toc290633658"/>
      <w:bookmarkStart w:id="393" w:name="_Toc278539578"/>
      <w:bookmarkStart w:id="394" w:name="_Toc442965474"/>
      <w:r w:rsidRPr="00A55277">
        <w:t>Patients with a potential for increased ranolazine plasma levels</w:t>
      </w:r>
      <w:bookmarkEnd w:id="392"/>
      <w:bookmarkEnd w:id="393"/>
      <w:bookmarkEnd w:id="394"/>
    </w:p>
    <w:p w:rsidR="00B962C4" w:rsidRDefault="00A55277" w:rsidP="00A55277">
      <w:r w:rsidRPr="00A55277">
        <w:t>Population PK analysis identified the presence of diltiazem, impaired renal function, NYHA class III and IV and low body weight as factors associated with increased plasma ranolazine levels</w:t>
      </w:r>
      <w:r w:rsidR="00B962C4">
        <w:t>.</w:t>
      </w:r>
    </w:p>
    <w:p w:rsidR="00B962C4" w:rsidRDefault="00A55277" w:rsidP="00A55277">
      <w:r w:rsidRPr="00A55277">
        <w:t xml:space="preserve">For subjects with reduced renal function (creatinine clearance </w:t>
      </w:r>
      <w:r w:rsidR="00E61AEF">
        <w:t xml:space="preserve">≤ </w:t>
      </w:r>
      <w:r w:rsidRPr="00A55277">
        <w:t xml:space="preserve">60 mL/min, 701 placebo and 696 ranolazine patients) in </w:t>
      </w:r>
      <w:r w:rsidR="00396198">
        <w:t>Study</w:t>
      </w:r>
      <w:r w:rsidRPr="00A55277">
        <w:t xml:space="preserve"> CVT3036, ranolazine increased the risk of AEs (84% </w:t>
      </w:r>
      <w:r w:rsidR="00E61AEF">
        <w:t>versus</w:t>
      </w:r>
      <w:r w:rsidRPr="00A55277">
        <w:t xml:space="preserve"> 76% placebo). Of note, there was a higher rate of dizziness (16% </w:t>
      </w:r>
      <w:r w:rsidR="00E61AEF">
        <w:t>versus</w:t>
      </w:r>
      <w:r w:rsidRPr="00A55277">
        <w:t xml:space="preserve"> 6%), nausea (14% </w:t>
      </w:r>
      <w:r w:rsidR="00E61AEF">
        <w:t>versus</w:t>
      </w:r>
      <w:r w:rsidRPr="00A55277">
        <w:t xml:space="preserve"> 7%), constipation (12% </w:t>
      </w:r>
      <w:r w:rsidR="00E61AEF">
        <w:t>versus</w:t>
      </w:r>
      <w:r w:rsidRPr="00A55277">
        <w:t xml:space="preserve"> 4%), vomiting (9% </w:t>
      </w:r>
      <w:r w:rsidR="00E61AEF">
        <w:t>versus</w:t>
      </w:r>
      <w:r w:rsidRPr="00A55277">
        <w:t xml:space="preserve"> 4%) and hypotension (8% </w:t>
      </w:r>
      <w:r w:rsidR="00E61AEF">
        <w:t>versus</w:t>
      </w:r>
      <w:r w:rsidRPr="00A55277">
        <w:t xml:space="preserve"> 4%) in the ranolazine compared to the placebo groups. There were 52 ranolazine and 50 placebo subjects randomised with creatinine clearance </w:t>
      </w:r>
      <w:r w:rsidR="00E61AEF">
        <w:t xml:space="preserve">≤ </w:t>
      </w:r>
      <w:r w:rsidRPr="00A55277">
        <w:t>30 mL/min and these subjects received a lower dose of ranolazine (</w:t>
      </w:r>
      <w:r w:rsidR="00C55533">
        <w:t>500 mg</w:t>
      </w:r>
      <w:r w:rsidRPr="00A55277">
        <w:t xml:space="preserve"> </w:t>
      </w:r>
      <w:r w:rsidR="00B962C4">
        <w:t>BD</w:t>
      </w:r>
      <w:r w:rsidRPr="00A55277">
        <w:t xml:space="preserve">) and, despite this lower dose, the risk of AEs was slightly higher in these patients (90% ranolazine, </w:t>
      </w:r>
      <w:r w:rsidR="00E61AEF">
        <w:t>versus</w:t>
      </w:r>
      <w:r w:rsidRPr="00A55277">
        <w:t xml:space="preserve"> 86% placebo). In particular in this group, ranolazine treatment compared to placebo resulted in higher rates of nausea (23% </w:t>
      </w:r>
      <w:r w:rsidR="00E61AEF">
        <w:t>versus</w:t>
      </w:r>
      <w:r w:rsidRPr="00A55277">
        <w:t xml:space="preserve"> 10%), dizziness (15% </w:t>
      </w:r>
      <w:r w:rsidR="00E61AEF">
        <w:t>versus</w:t>
      </w:r>
      <w:r w:rsidRPr="00A55277">
        <w:t xml:space="preserve"> 10%), hypotension (10% </w:t>
      </w:r>
      <w:r w:rsidR="00E61AEF">
        <w:t>versus</w:t>
      </w:r>
      <w:r w:rsidRPr="00A55277">
        <w:t xml:space="preserve"> 2%), cardiac failure (25% </w:t>
      </w:r>
      <w:r w:rsidR="00E61AEF">
        <w:t>versus</w:t>
      </w:r>
      <w:r w:rsidRPr="00A55277">
        <w:t xml:space="preserve"> 12%), dyspnoea (12% </w:t>
      </w:r>
      <w:r w:rsidR="00E61AEF">
        <w:t>versus</w:t>
      </w:r>
      <w:r w:rsidRPr="00A55277">
        <w:t xml:space="preserve"> 6%) and myocardial infarction (13% </w:t>
      </w:r>
      <w:r w:rsidR="00E61AEF">
        <w:t>versus</w:t>
      </w:r>
      <w:r w:rsidRPr="00A55277">
        <w:t xml:space="preserve"> 6%)</w:t>
      </w:r>
      <w:r w:rsidR="00B962C4">
        <w:t>.</w:t>
      </w:r>
    </w:p>
    <w:p w:rsidR="00B962C4" w:rsidRDefault="00A55277" w:rsidP="00A55277">
      <w:r w:rsidRPr="00A55277">
        <w:t>For subjects with a history of congestive cardiac failure (n</w:t>
      </w:r>
      <w:r w:rsidR="000616D3">
        <w:t xml:space="preserve"> = </w:t>
      </w:r>
      <w:r w:rsidRPr="00A55277">
        <w:t xml:space="preserve">537 ranolazine, 557 placebo), the AE incidence was similar (78% </w:t>
      </w:r>
      <w:r w:rsidR="00E61AEF">
        <w:t>versus</w:t>
      </w:r>
      <w:r w:rsidRPr="00A55277">
        <w:t xml:space="preserve"> 75%), as it was for subjects (131 ranolazine, 137 placebo) with NYHA Class III or IV heart failure (83% </w:t>
      </w:r>
      <w:r w:rsidR="00E61AEF">
        <w:t>versus</w:t>
      </w:r>
      <w:r w:rsidRPr="00A55277">
        <w:t xml:space="preserve"> 80%)</w:t>
      </w:r>
      <w:r w:rsidR="00B962C4">
        <w:t>.</w:t>
      </w:r>
    </w:p>
    <w:p w:rsidR="00B962C4" w:rsidRDefault="00A55277" w:rsidP="00A55277">
      <w:r w:rsidRPr="00A55277">
        <w:t xml:space="preserve">Subjects with body weight </w:t>
      </w:r>
      <w:r w:rsidR="00E61AEF">
        <w:t xml:space="preserve">≤ </w:t>
      </w:r>
      <w:r w:rsidRPr="00A55277">
        <w:t xml:space="preserve">60 kg (208 ranolazine, 233 placebo) had a higher incidence of AEs when treated with ranolazine (80% </w:t>
      </w:r>
      <w:r w:rsidR="00E61AEF">
        <w:t>versus</w:t>
      </w:r>
      <w:r w:rsidRPr="00A55277">
        <w:t xml:space="preserve"> 72%) and in particular nausea (22% </w:t>
      </w:r>
      <w:r w:rsidR="00E61AEF">
        <w:t>versus</w:t>
      </w:r>
      <w:r w:rsidRPr="00A55277">
        <w:t xml:space="preserve"> 7%) and vomiting (9% </w:t>
      </w:r>
      <w:r w:rsidR="00E61AEF">
        <w:t>versus</w:t>
      </w:r>
      <w:r w:rsidRPr="00A55277">
        <w:t xml:space="preserve"> 3%)</w:t>
      </w:r>
      <w:r w:rsidR="00B962C4">
        <w:t>.</w:t>
      </w:r>
    </w:p>
    <w:p w:rsidR="00A55277" w:rsidRPr="00A55277" w:rsidRDefault="00A55277" w:rsidP="00B701F8">
      <w:pPr>
        <w:pStyle w:val="Heading5"/>
      </w:pPr>
      <w:bookmarkStart w:id="395" w:name="_Toc290633659"/>
      <w:bookmarkStart w:id="396" w:name="_Toc278539579"/>
      <w:bookmarkStart w:id="397" w:name="_Toc442965475"/>
      <w:r w:rsidRPr="00A55277">
        <w:lastRenderedPageBreak/>
        <w:t>Hepatic impairment</w:t>
      </w:r>
      <w:bookmarkEnd w:id="395"/>
      <w:bookmarkEnd w:id="396"/>
      <w:bookmarkEnd w:id="397"/>
    </w:p>
    <w:p w:rsidR="00B962C4" w:rsidRDefault="00A55277" w:rsidP="00A55277">
      <w:r w:rsidRPr="00A55277">
        <w:t xml:space="preserve">In CVT3036, the AE incidence was not higher in subjects with a baseline level of AST </w:t>
      </w:r>
      <w:r w:rsidR="00C55533">
        <w:t xml:space="preserve">≥ </w:t>
      </w:r>
      <w:r w:rsidRPr="00A55277">
        <w:t>2 times the ULN (107 ranolazine and 102 placebo subjects)</w:t>
      </w:r>
      <w:r w:rsidR="00B962C4">
        <w:t>.</w:t>
      </w:r>
    </w:p>
    <w:p w:rsidR="00A55277" w:rsidRPr="00A55277" w:rsidRDefault="00B701F8" w:rsidP="00B701F8">
      <w:pPr>
        <w:pStyle w:val="Comment"/>
      </w:pPr>
      <w:r w:rsidRPr="00B701F8">
        <w:rPr>
          <w:b/>
        </w:rPr>
        <w:t>Comment:</w:t>
      </w:r>
      <w:r>
        <w:t xml:space="preserve"> </w:t>
      </w:r>
      <w:r w:rsidR="00A55277" w:rsidRPr="00A55277">
        <w:t>Significant hepatic impairment was an exclusion criteria in the clinical trials.</w:t>
      </w:r>
    </w:p>
    <w:p w:rsidR="00A55277" w:rsidRPr="00A55277" w:rsidRDefault="00A55277" w:rsidP="00B701F8">
      <w:pPr>
        <w:pStyle w:val="Heading5"/>
      </w:pPr>
      <w:bookmarkStart w:id="398" w:name="_Toc442965476"/>
      <w:r w:rsidRPr="00A55277">
        <w:t>Other groups</w:t>
      </w:r>
      <w:bookmarkEnd w:id="398"/>
    </w:p>
    <w:p w:rsidR="00A55277" w:rsidRPr="00A55277" w:rsidRDefault="00A55277" w:rsidP="00A55277">
      <w:r w:rsidRPr="00A55277">
        <w:t xml:space="preserve">Adverse events in CVT3036 were also assessed in the subgroups of qualifying event (non-STE MI or unstable angina), ST segment depression, TIMI score, history of asthma, and history of COPD and there were no notable findings. From the </w:t>
      </w:r>
      <w:r w:rsidR="00B962C4">
        <w:t>Phase</w:t>
      </w:r>
      <w:r w:rsidRPr="00A55277">
        <w:t xml:space="preserve"> II/III angina dataset, there were no additional safety concerns in the subgroups of patients with pre-existing reactive airway disease, CHF, and low blood pressure and/or low heart rate and/or prolonged AV conduction.</w:t>
      </w:r>
    </w:p>
    <w:p w:rsidR="00A55277" w:rsidRPr="00A55277" w:rsidRDefault="00A55277" w:rsidP="00A55277">
      <w:r w:rsidRPr="00A55277">
        <w:t xml:space="preserve">In patients with heart failure (GS-US-270-0101), overall AE rates were similar between ranolazine and placebo groups (83% </w:t>
      </w:r>
      <w:r w:rsidR="00E61AEF">
        <w:t>versus</w:t>
      </w:r>
      <w:r w:rsidRPr="00A55277">
        <w:t xml:space="preserve"> 88%) although the risk of constipation was notably high (58% </w:t>
      </w:r>
      <w:r w:rsidR="00E61AEF">
        <w:t>versus</w:t>
      </w:r>
      <w:r w:rsidRPr="00A55277">
        <w:t xml:space="preserve"> 0%).</w:t>
      </w:r>
    </w:p>
    <w:p w:rsidR="00A55277" w:rsidRPr="00A55277" w:rsidRDefault="00B701F8" w:rsidP="00B701F8">
      <w:pPr>
        <w:pStyle w:val="Comment"/>
      </w:pPr>
      <w:r w:rsidRPr="00B701F8">
        <w:rPr>
          <w:b/>
        </w:rPr>
        <w:t xml:space="preserve">Comment: </w:t>
      </w:r>
      <w:r w:rsidR="00A55277" w:rsidRPr="00A55277">
        <w:t>The draft PI includes contraindications of moderate to severe hepatic impairment and severe renal impairment. At risk groups listed in the precautions also include mild hepatic impairment, mild to moderate renal impairment, elderly, low body weight (</w:t>
      </w:r>
      <w:r w:rsidR="00C55533">
        <w:t xml:space="preserve">&lt; </w:t>
      </w:r>
      <w:r w:rsidR="00A55277" w:rsidRPr="00A55277">
        <w:t>60 kg) and moderate to severe CHF.</w:t>
      </w:r>
    </w:p>
    <w:p w:rsidR="00A55277" w:rsidRPr="00A55277" w:rsidRDefault="00A55277" w:rsidP="00B701F8">
      <w:pPr>
        <w:pStyle w:val="Heading4"/>
      </w:pPr>
      <w:bookmarkStart w:id="399" w:name="_Toc241374324"/>
      <w:bookmarkStart w:id="400" w:name="_Ref272331214"/>
      <w:bookmarkStart w:id="401" w:name="_Toc272414688"/>
      <w:bookmarkStart w:id="402" w:name="_Toc290846326"/>
      <w:bookmarkStart w:id="403" w:name="_Toc442965477"/>
      <w:r w:rsidRPr="00A55277">
        <w:t>Safety related to drug-drug interactions and other interactions</w:t>
      </w:r>
      <w:bookmarkEnd w:id="399"/>
      <w:bookmarkEnd w:id="400"/>
      <w:bookmarkEnd w:id="401"/>
      <w:bookmarkEnd w:id="402"/>
      <w:bookmarkEnd w:id="403"/>
    </w:p>
    <w:p w:rsidR="00B962C4" w:rsidRDefault="00A55277" w:rsidP="00A55277">
      <w:r w:rsidRPr="00A55277">
        <w:t xml:space="preserve">In CVT3036, 451 subjects used concomitant diltiazem or verapamil with 364 patients (177 placebo, 187 ranolazine) taking diltiazem and 93 (42 placebo, 51 ranolazine) verapamil. In this group, ranolazine resulted in a small increase in the incidence of AEs (87% ranolazine </w:t>
      </w:r>
      <w:r w:rsidR="00E61AEF">
        <w:t>versus</w:t>
      </w:r>
      <w:r w:rsidRPr="00A55277">
        <w:t xml:space="preserve"> 81% placebo), especially dizziness (21% </w:t>
      </w:r>
      <w:r w:rsidR="00E61AEF">
        <w:t>versus</w:t>
      </w:r>
      <w:r w:rsidRPr="00A55277">
        <w:t xml:space="preserve"> 8%). This compares to rates of 75% </w:t>
      </w:r>
      <w:r w:rsidR="00E61AEF">
        <w:t>versus</w:t>
      </w:r>
      <w:r w:rsidRPr="00A55277">
        <w:t xml:space="preserve"> 73% in non-users. Study CVT301-19 assessed subjects with poor or extensive metaboliser genotypes for CYP2D6 who received diltiazem. Chest pain, application site erythema and paraesthesia were reported more frequently during the ranolazine and diltiazem treatment periods than during treatment with ranolazine alone</w:t>
      </w:r>
      <w:r w:rsidR="00B962C4">
        <w:t>.</w:t>
      </w:r>
    </w:p>
    <w:p w:rsidR="00A55277" w:rsidRPr="00A55277" w:rsidRDefault="00A55277" w:rsidP="00A55277">
      <w:r w:rsidRPr="00A55277">
        <w:t>In CVT3036, statin use was widespread (86% of subjects) with 47% of ranolazine subjects taking simvastatin and 39% taking atorvostatin. There were no safety signals of hepatobiliary, musculoskeletal or connective tissue disorders, or signal from laboratory assessments in these groups. This risk with concomitant statins has, however, has been noted from post-marketing data.</w:t>
      </w:r>
    </w:p>
    <w:p w:rsidR="00A55277" w:rsidRPr="00A55277" w:rsidRDefault="00A55277" w:rsidP="00B701F8">
      <w:pPr>
        <w:pStyle w:val="Heading3"/>
      </w:pPr>
      <w:bookmarkStart w:id="404" w:name="_Toc241374328"/>
      <w:bookmarkStart w:id="405" w:name="_Toc272414691"/>
      <w:bookmarkStart w:id="406" w:name="_Toc290846329"/>
      <w:bookmarkStart w:id="407" w:name="_Toc442965478"/>
      <w:bookmarkStart w:id="408" w:name="_Toc511643318"/>
      <w:r w:rsidRPr="00A55277">
        <w:t>Evaluator’s overall conclusions on clinical safety</w:t>
      </w:r>
      <w:bookmarkEnd w:id="404"/>
      <w:bookmarkEnd w:id="405"/>
      <w:bookmarkEnd w:id="406"/>
      <w:bookmarkEnd w:id="407"/>
      <w:bookmarkEnd w:id="408"/>
    </w:p>
    <w:p w:rsidR="00A55277" w:rsidRPr="00A55277" w:rsidRDefault="00A55277" w:rsidP="00A55277">
      <w:r w:rsidRPr="00A55277">
        <w:t xml:space="preserve">The ranolazine clinical program was large and included 11,120 subjects with 7,456 who have received ranolazine IV, IR or PR formulations. Data were presented from the integrated safety database (ISD), which consisted of 71 trials and including 3,463 ranolazine and 1,829 placebo subjects. The most relevant data comes from a subset of the ISD, termed </w:t>
      </w:r>
      <w:r w:rsidR="00B962C4">
        <w:t>Phase</w:t>
      </w:r>
      <w:r w:rsidRPr="00A55277">
        <w:t xml:space="preserve"> II/III angina studies, which contained 4 controlled, chronic angina studies with the PR formulation and 1,030 ranolazine ER and 738 placebo subjects. Safety data was also presented from the cardiovascular outcome study in non-ST elevation ACS, CVT3036, which included 3,268 ranolazine and 3,273 placebo treated subjects, of whom 54% had a history of chronic angina.</w:t>
      </w:r>
    </w:p>
    <w:p w:rsidR="00A55277" w:rsidRPr="00A55277" w:rsidRDefault="00A55277" w:rsidP="00A55277">
      <w:r w:rsidRPr="00A55277">
        <w:t xml:space="preserve">Exposure to ranolazine was from a dose of 10 mg to 2250 mg </w:t>
      </w:r>
      <w:r w:rsidR="00B962C4">
        <w:t>BD</w:t>
      </w:r>
      <w:r w:rsidRPr="00A55277">
        <w:t xml:space="preserve"> with a total exposure in the ISD of 3,669 patient-years and mean duration of 559 days. In the controlled </w:t>
      </w:r>
      <w:r w:rsidR="00B962C4">
        <w:t>Phase</w:t>
      </w:r>
      <w:r w:rsidRPr="00A55277">
        <w:t xml:space="preserve"> II/III angina dataset, the mean exposure was 61 days and in </w:t>
      </w:r>
      <w:r w:rsidR="00396198">
        <w:t>Study</w:t>
      </w:r>
      <w:r w:rsidRPr="00A55277">
        <w:t xml:space="preserve"> CVT3036 the mean exposure was 279 days. In CVT3036, while dose adjustment was allowed, 83% received </w:t>
      </w:r>
      <w:r w:rsidR="00E61AEF">
        <w:t>1,000 mg</w:t>
      </w:r>
      <w:r w:rsidRPr="00A55277">
        <w:t xml:space="preserve"> </w:t>
      </w:r>
      <w:r w:rsidR="00B962C4">
        <w:t>BD</w:t>
      </w:r>
      <w:r w:rsidRPr="00A55277">
        <w:t xml:space="preserve"> as their final dose. In the </w:t>
      </w:r>
      <w:r w:rsidR="00B962C4">
        <w:t>Phase</w:t>
      </w:r>
      <w:r w:rsidRPr="00A55277">
        <w:t xml:space="preserve"> II/III dataset ranolazine subjects were predominantly male (76%), Caucasian (96%), </w:t>
      </w:r>
      <w:r w:rsidR="00C55533">
        <w:t xml:space="preserve">&lt; </w:t>
      </w:r>
      <w:r w:rsidRPr="00A55277">
        <w:t>75 years old (89%), with a history of MI (63%) and hypertension (70%).</w:t>
      </w:r>
    </w:p>
    <w:p w:rsidR="00A55277" w:rsidRPr="00A55277" w:rsidRDefault="00A55277" w:rsidP="00A55277">
      <w:r w:rsidRPr="00A55277">
        <w:lastRenderedPageBreak/>
        <w:t xml:space="preserve">Ranolazine resulted in a higher rate of AEs than in </w:t>
      </w:r>
      <w:r w:rsidR="00C55533">
        <w:t>placebo treated</w:t>
      </w:r>
      <w:r w:rsidRPr="00A55277">
        <w:t xml:space="preserve"> subjects (38.3% </w:t>
      </w:r>
      <w:r w:rsidR="00E61AEF">
        <w:t>versus</w:t>
      </w:r>
      <w:r w:rsidRPr="00A55277">
        <w:t xml:space="preserve"> 27.6% from the </w:t>
      </w:r>
      <w:r w:rsidR="00B962C4">
        <w:t>Phase</w:t>
      </w:r>
      <w:r w:rsidRPr="00A55277">
        <w:t xml:space="preserve"> II/III dataset, and 76% </w:t>
      </w:r>
      <w:r w:rsidR="00E61AEF">
        <w:t>versus</w:t>
      </w:r>
      <w:r w:rsidRPr="00A55277">
        <w:t xml:space="preserve"> 73% from CVT3036). Constipation, dizziness, nausea, headache, asthenia, vomiting, hypotension, fatigue were the main AEs which were more frequent with ranolazine. Syncope was also more frequent (0.6% </w:t>
      </w:r>
      <w:r w:rsidR="00E61AEF">
        <w:t>versus</w:t>
      </w:r>
      <w:r w:rsidRPr="00A55277">
        <w:t xml:space="preserve"> 0%) in the </w:t>
      </w:r>
      <w:r w:rsidR="00B962C4">
        <w:t>Phase</w:t>
      </w:r>
      <w:r w:rsidRPr="00A55277">
        <w:t xml:space="preserve"> II/III dataset although it occurred at the same rate (2%) in CVT3036.</w:t>
      </w:r>
    </w:p>
    <w:p w:rsidR="00B962C4" w:rsidRDefault="009F3D46" w:rsidP="00A55277">
      <w:r>
        <w:t xml:space="preserve">Ranolazine </w:t>
      </w:r>
      <w:r w:rsidR="00A55277" w:rsidRPr="00A55277">
        <w:t xml:space="preserve">treated subjects had a higher rate of discontinuation due to AEs (6.3% </w:t>
      </w:r>
      <w:r w:rsidR="00E61AEF">
        <w:t>versus</w:t>
      </w:r>
      <w:r w:rsidR="00A55277" w:rsidRPr="00A55277">
        <w:t xml:space="preserve"> 3.0% in </w:t>
      </w:r>
      <w:r w:rsidR="00B962C4">
        <w:t>Phase</w:t>
      </w:r>
      <w:r w:rsidR="00A55277" w:rsidRPr="00A55277">
        <w:t xml:space="preserve"> II/III dataset and 13% </w:t>
      </w:r>
      <w:r w:rsidR="00E61AEF">
        <w:t>versus</w:t>
      </w:r>
      <w:r w:rsidR="00A55277" w:rsidRPr="00A55277">
        <w:t xml:space="preserve"> 8% in CVT3036). The most frequent AEs leading to discontinuation were nausea, constipation, vomiting, dizziness and headache. Discontinuation due to cardiac disorders was similar between groups</w:t>
      </w:r>
      <w:r w:rsidR="00B962C4">
        <w:t>.</w:t>
      </w:r>
    </w:p>
    <w:p w:rsidR="00A55277" w:rsidRDefault="00A55277" w:rsidP="00A55277">
      <w:r w:rsidRPr="00A55277">
        <w:t xml:space="preserve">Doses of ranolazine above </w:t>
      </w:r>
      <w:r w:rsidR="00E61AEF">
        <w:t>1,000 mg</w:t>
      </w:r>
      <w:r w:rsidRPr="00A55277">
        <w:t xml:space="preserve"> </w:t>
      </w:r>
      <w:r w:rsidR="00B962C4">
        <w:t>BD</w:t>
      </w:r>
      <w:r w:rsidRPr="00A55277">
        <w:t xml:space="preserve"> were not tolerated with a disproportionate increase in AEs with doses of </w:t>
      </w:r>
      <w:r w:rsidR="00E61AEF">
        <w:t>1,500 mg</w:t>
      </w:r>
      <w:r w:rsidRPr="00A55277">
        <w:t xml:space="preserve"> </w:t>
      </w:r>
      <w:r w:rsidR="00B962C4">
        <w:t>BD</w:t>
      </w:r>
      <w:r w:rsidRPr="00A55277">
        <w:t xml:space="preserve">. The main AEs with a </w:t>
      </w:r>
      <w:r w:rsidR="00F77DF4">
        <w:t>dose dependent</w:t>
      </w:r>
      <w:r w:rsidRPr="00A55277">
        <w:t xml:space="preserve"> incidence were constipation, dizziness, nausea and asthenia. The dose of </w:t>
      </w:r>
      <w:r w:rsidR="00E61AEF">
        <w:t>1,000 mg</w:t>
      </w:r>
      <w:r w:rsidRPr="00A55277">
        <w:t xml:space="preserve"> </w:t>
      </w:r>
      <w:r w:rsidR="00B962C4">
        <w:t>BD</w:t>
      </w:r>
      <w:r w:rsidRPr="00A55277">
        <w:t xml:space="preserve"> resulted in a small but noticeable increase in AEs and discontinuations due to AEs compared to the 750 mg dose. Following IV administration of ranolazine, withdrawal increased at plasma levels </w:t>
      </w:r>
      <w:r w:rsidR="0071283F">
        <w:t xml:space="preserve">&gt; </w:t>
      </w:r>
      <w:r w:rsidRPr="00A55277">
        <w:t>5</w:t>
      </w:r>
      <w:r w:rsidR="009F3D46">
        <w:t>,000 </w:t>
      </w:r>
      <w:r w:rsidRPr="00A55277">
        <w:t xml:space="preserve">ng/mL and at high levels blurred vision, diplopia, vasovagal syncope, somnolence and lethargy were observed. Doses of </w:t>
      </w:r>
      <w:r w:rsidR="00E61AEF">
        <w:t>1,000 mg</w:t>
      </w:r>
      <w:r w:rsidRPr="00A55277">
        <w:t xml:space="preserve"> </w:t>
      </w:r>
      <w:r w:rsidR="00B962C4">
        <w:t>BD</w:t>
      </w:r>
      <w:r w:rsidRPr="00A55277">
        <w:t xml:space="preserve"> re</w:t>
      </w:r>
      <w:r w:rsidR="009F3D46">
        <w:t xml:space="preserve">sulted in plasma levels of 2100 to </w:t>
      </w:r>
      <w:r w:rsidRPr="00A55277">
        <w:t xml:space="preserve">2600 ng/mL and 750 mg </w:t>
      </w:r>
      <w:r w:rsidR="00B962C4">
        <w:t>BD</w:t>
      </w:r>
      <w:r w:rsidR="009F3D46">
        <w:t xml:space="preserve"> in levels of 1600 to </w:t>
      </w:r>
      <w:r w:rsidRPr="00A55277">
        <w:t xml:space="preserve">2000 ng/mL </w:t>
      </w:r>
      <w:r w:rsidRPr="00B8592F">
        <w:t>(</w:t>
      </w:r>
      <w:r w:rsidR="00396198" w:rsidRPr="00B8592F">
        <w:t>Study</w:t>
      </w:r>
      <w:r w:rsidRPr="00B8592F">
        <w:t xml:space="preserve"> CVT3033</w:t>
      </w:r>
      <w:r w:rsidR="000E1200">
        <w:t>,</w:t>
      </w:r>
      <w:r w:rsidRPr="00B8592F">
        <w:t xml:space="preserve"> Table </w:t>
      </w:r>
      <w:r w:rsidR="004672B7">
        <w:t>37</w:t>
      </w:r>
      <w:r w:rsidRPr="00B8592F">
        <w:t>). Consequently</w:t>
      </w:r>
      <w:r w:rsidRPr="00A55277">
        <w:t>, ranolazine has a notably low safety margin.</w:t>
      </w:r>
    </w:p>
    <w:p w:rsidR="009F3D46" w:rsidRDefault="009F3D46" w:rsidP="009F3D46">
      <w:pPr>
        <w:pStyle w:val="Tabletitle"/>
      </w:pPr>
      <w:r>
        <w:t xml:space="preserve">Table </w:t>
      </w:r>
      <w:r w:rsidR="004672B7">
        <w:t>37</w:t>
      </w:r>
      <w:r w:rsidR="00B8592F">
        <w:t>:</w:t>
      </w:r>
      <w:r>
        <w:t xml:space="preserve"> CVT3033 Ranolazine plasma concentrations (ng/mL) at Week 12 at trough and peak during the double blind phase: safety population</w:t>
      </w:r>
    </w:p>
    <w:p w:rsidR="009F3D46" w:rsidRPr="009F3D46" w:rsidRDefault="009F3D46" w:rsidP="009F3D46">
      <w:r>
        <w:rPr>
          <w:noProof/>
          <w:lang w:eastAsia="en-AU"/>
        </w:rPr>
        <w:drawing>
          <wp:inline distT="0" distB="0" distL="0" distR="0" wp14:anchorId="771BEAFA" wp14:editId="05128251">
            <wp:extent cx="5731510" cy="1394912"/>
            <wp:effectExtent l="0" t="0" r="2540" b="0"/>
            <wp:docPr id="44" name="Picture 44" descr="Table 37: CVT3033 Ranolazine plasma concentrations (ng/mL) at Week 12 at trough and peak during the double blind phas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0" cy="1394912"/>
                    </a:xfrm>
                    <a:prstGeom prst="rect">
                      <a:avLst/>
                    </a:prstGeom>
                  </pic:spPr>
                </pic:pic>
              </a:graphicData>
            </a:graphic>
          </wp:inline>
        </w:drawing>
      </w:r>
    </w:p>
    <w:p w:rsidR="00A55277" w:rsidRPr="00A55277" w:rsidRDefault="00A55277" w:rsidP="00A55277">
      <w:r w:rsidRPr="00A55277">
        <w:t xml:space="preserve">There were 3 open label safety studies which included 1251 subjects at doses of 500 to </w:t>
      </w:r>
      <w:r w:rsidR="00E61AEF">
        <w:t>1,000 mg</w:t>
      </w:r>
      <w:r w:rsidRPr="00A55277">
        <w:t xml:space="preserve"> </w:t>
      </w:r>
      <w:r w:rsidR="00B962C4">
        <w:t>BD</w:t>
      </w:r>
      <w:r w:rsidRPr="00A55277">
        <w:t>, for a median duration of 1.2 years for the 1</w:t>
      </w:r>
      <w:r w:rsidR="009F3D46">
        <w:t>,</w:t>
      </w:r>
      <w:r w:rsidRPr="00A55277">
        <w:t xml:space="preserve">108 subjects in </w:t>
      </w:r>
      <w:r w:rsidR="00396198">
        <w:t>Study</w:t>
      </w:r>
      <w:r w:rsidRPr="00A55277">
        <w:t xml:space="preserve"> CVT3024. AEs were consistent with the controlled study data.</w:t>
      </w:r>
    </w:p>
    <w:p w:rsidR="00A55277" w:rsidRPr="00A55277" w:rsidRDefault="00A55277" w:rsidP="00A55277">
      <w:r w:rsidRPr="00A55277">
        <w:t>Ranolazine treatment did not increase the risk of mortality (RR</w:t>
      </w:r>
      <w:r w:rsidR="000616D3">
        <w:t xml:space="preserve"> = </w:t>
      </w:r>
      <w:r w:rsidRPr="00A55277">
        <w:t>0.99 95% CI: 0.80,</w:t>
      </w:r>
      <w:r w:rsidR="009F3D46">
        <w:t xml:space="preserve"> </w:t>
      </w:r>
      <w:r w:rsidRPr="00A55277">
        <w:t>1.22 p</w:t>
      </w:r>
      <w:r w:rsidR="009F3D46">
        <w:t> = </w:t>
      </w:r>
      <w:r w:rsidRPr="00A55277">
        <w:t>0.91) or of sudden cardiac death (RR</w:t>
      </w:r>
      <w:r w:rsidR="000616D3">
        <w:t xml:space="preserve"> = </w:t>
      </w:r>
      <w:r w:rsidRPr="00A55277">
        <w:t>0.87, 95% CI: 0.61, 1.24; p</w:t>
      </w:r>
      <w:r w:rsidR="000616D3">
        <w:t xml:space="preserve"> = </w:t>
      </w:r>
      <w:r w:rsidRPr="00A55277">
        <w:t xml:space="preserve">0.43) and this was consistent across subgroups. The incidence of SAEs was slightly higher in </w:t>
      </w:r>
      <w:r w:rsidR="00E61AEF">
        <w:t>ranolazine treated</w:t>
      </w:r>
      <w:r w:rsidRPr="00A55277">
        <w:t xml:space="preserve"> subjects (5.4% </w:t>
      </w:r>
      <w:r w:rsidR="00E61AEF">
        <w:t>versus</w:t>
      </w:r>
      <w:r w:rsidRPr="00A55277">
        <w:t xml:space="preserve"> 3.0%) in the </w:t>
      </w:r>
      <w:r w:rsidR="00B962C4">
        <w:t>Phase</w:t>
      </w:r>
      <w:r w:rsidRPr="00A55277">
        <w:t xml:space="preserve"> II/III dataset but similar in CVT3036 (34% for both groups). As would be expected in this patient population, the main SAEs in CVT3036 were cardiovascular and these occurred at a similar frequency between groups. SAEs of syncope were slightly more frequent in ranolazine subjects (0.4% </w:t>
      </w:r>
      <w:r w:rsidR="00E61AEF">
        <w:t>versus</w:t>
      </w:r>
      <w:r w:rsidRPr="00A55277">
        <w:t xml:space="preserve"> 0% in </w:t>
      </w:r>
      <w:r w:rsidR="00B962C4">
        <w:t>Phase</w:t>
      </w:r>
      <w:r w:rsidRPr="00A55277">
        <w:t xml:space="preserve"> II/III angina studies, and 1.0% </w:t>
      </w:r>
      <w:r w:rsidR="00E61AEF">
        <w:t>versus</w:t>
      </w:r>
      <w:r w:rsidRPr="00A55277">
        <w:t xml:space="preserve"> 0.7% in </w:t>
      </w:r>
      <w:r w:rsidR="00396198">
        <w:t>Study</w:t>
      </w:r>
      <w:r w:rsidRPr="00A55277">
        <w:t xml:space="preserve"> CVT3036), however in CVT3036 the incidence of arrhythmias was 3% in both groups.</w:t>
      </w:r>
    </w:p>
    <w:p w:rsidR="00A55277" w:rsidRPr="00A55277" w:rsidRDefault="00A55277" w:rsidP="00A55277">
      <w:r w:rsidRPr="00A55277">
        <w:t xml:space="preserve">Laboratory investigations found an increase in serum creatinine of 0.1 mg/dL in the </w:t>
      </w:r>
      <w:r w:rsidR="00B962C4">
        <w:t>Phase</w:t>
      </w:r>
      <w:r w:rsidRPr="00A55277">
        <w:t xml:space="preserve"> II/III studies and shift from normal to high creatinine in 16% of ranolazine subjects compared to 11% placebo in CVT3036. Ranolazine treatment resulted in a statistically significant reduction in HbA1c in diabetic patients of 0.43% (placebo subtracted) after 4 months of treatment and 0.24% after 8 months, together with a small reduction in non-fasting glucose levels in </w:t>
      </w:r>
      <w:r w:rsidR="00396198">
        <w:t>Study</w:t>
      </w:r>
      <w:r w:rsidRPr="00A55277">
        <w:t xml:space="preserve"> CVT3036. A reduction in HbA1c was also seen in CVT3033 and GS-US-259-0107. In this latter study, which assessed the metabolic effects more definitively in patients with T2DM, there was no effect on glucose levels. The fact that ranolazine is not a treatment for diabetes has been included in the draft PI.</w:t>
      </w:r>
    </w:p>
    <w:p w:rsidR="00A55277" w:rsidRPr="00A55277" w:rsidRDefault="00A55277" w:rsidP="00A55277">
      <w:r w:rsidRPr="00A55277">
        <w:lastRenderedPageBreak/>
        <w:t xml:space="preserve">Ranolazine did not affect heart rate or blood pressure in doses up to </w:t>
      </w:r>
      <w:r w:rsidR="00E61AEF">
        <w:t>1,000 mg</w:t>
      </w:r>
      <w:r w:rsidRPr="00A55277">
        <w:t xml:space="preserve"> </w:t>
      </w:r>
      <w:r w:rsidR="00B962C4">
        <w:t>BD</w:t>
      </w:r>
      <w:r w:rsidRPr="00A55277">
        <w:t xml:space="preserve">. One of the major safety issues is the </w:t>
      </w:r>
      <w:r w:rsidR="00F77DF4">
        <w:t>dose dependent</w:t>
      </w:r>
      <w:r w:rsidRPr="00A55277">
        <w:t xml:space="preserve"> increase in QTc. In the </w:t>
      </w:r>
      <w:r w:rsidR="00B962C4">
        <w:t>Phase</w:t>
      </w:r>
      <w:r w:rsidRPr="00A55277">
        <w:t xml:space="preserve"> II/III studies there was a 2 to 7 msec increase in QT interval at doses of 500-</w:t>
      </w:r>
      <w:r w:rsidR="00E61AEF">
        <w:t>1,000 mg</w:t>
      </w:r>
      <w:r w:rsidRPr="00A55277">
        <w:t xml:space="preserve"> </w:t>
      </w:r>
      <w:r w:rsidR="00B962C4">
        <w:t>BD</w:t>
      </w:r>
      <w:r w:rsidRPr="00A55277">
        <w:t xml:space="preserve"> and the population concentration-QTc relationship was found to be 2.4 msec per 1</w:t>
      </w:r>
      <w:r w:rsidR="009F3D46">
        <w:t>,</w:t>
      </w:r>
      <w:r w:rsidRPr="00A55277">
        <w:t xml:space="preserve">000 ng/mL plasma ranolazine concentration. There was a more marked prolongation in subjects with hepatic impairment. Despite this prolongation, there was no increased risk of mortality in CVT3036, no increase in symptomatic documented arrhythmias (ranolazine 3.0% </w:t>
      </w:r>
      <w:r w:rsidR="00E61AEF">
        <w:t>versus</w:t>
      </w:r>
      <w:r w:rsidRPr="00A55277">
        <w:t xml:space="preserve"> placebo 3.1%, p</w:t>
      </w:r>
      <w:r w:rsidR="000616D3">
        <w:t xml:space="preserve"> = </w:t>
      </w:r>
      <w:r w:rsidRPr="00A55277">
        <w:t xml:space="preserve">0.84) and 7 days of Holter monitoring post-randomisation found a reduced risk of clinically significant arrhythmias (79.9% </w:t>
      </w:r>
      <w:r w:rsidR="00E61AEF">
        <w:t>versus</w:t>
      </w:r>
      <w:r w:rsidRPr="00A55277">
        <w:t xml:space="preserve"> 87.4%, </w:t>
      </w:r>
      <w:r w:rsidR="00C55533">
        <w:t>p &lt;</w:t>
      </w:r>
      <w:r w:rsidR="00E61AEF">
        <w:t xml:space="preserve"> </w:t>
      </w:r>
      <w:r w:rsidR="00C55533">
        <w:t>0</w:t>
      </w:r>
      <w:r w:rsidRPr="00A55277">
        <w:t>.001). This lower arrhythmia risk was maintained across high risk groups.</w:t>
      </w:r>
    </w:p>
    <w:p w:rsidR="00A55277" w:rsidRPr="00A55277" w:rsidRDefault="00A55277" w:rsidP="00A55277">
      <w:r w:rsidRPr="00A55277">
        <w:t xml:space="preserve">AE risk increased with increasing age and there was a higher discontinuation due to AEs, rising to 21%, in the elderly </w:t>
      </w:r>
      <w:r w:rsidR="00C55533">
        <w:t xml:space="preserve">≥ </w:t>
      </w:r>
      <w:r w:rsidRPr="00A55277">
        <w:t xml:space="preserve">75 years. Males and females had similar AE incidence apart from more nausea and vomiting in women. Subjects with a body weight under 60 kg also had an increased risk of AEs, particularly nausea and vomiting. Decreasing renal function resulted in increasing AEs and subjects in CVT3036 with creatinine clearance </w:t>
      </w:r>
      <w:r w:rsidR="00E61AEF">
        <w:t xml:space="preserve">≤ </w:t>
      </w:r>
      <w:r w:rsidRPr="00A55277">
        <w:t xml:space="preserve">30 mL/min were noted to have an increased risk of nausea, dizziness, hypotension, and more notably also of cardiac failure, dyspnoea and myocardial infarction. While AST </w:t>
      </w:r>
      <w:r w:rsidR="00C55533">
        <w:t xml:space="preserve">≥ </w:t>
      </w:r>
      <w:r w:rsidRPr="00A55277">
        <w:t>2 times the ULN did not increase AE incidence, significant hepatic impairment was an exclusion criteria from the trials. There were no evident safety concerns in other subgroups of CHF, presenting syndrome, ST segment depression, TIMI score, asthma, COPD, low blood pressure and/or low heart rate and/or prolonged AV conduction.</w:t>
      </w:r>
    </w:p>
    <w:p w:rsidR="00A55277" w:rsidRPr="00A55277" w:rsidRDefault="00A55277" w:rsidP="00A55277">
      <w:r w:rsidRPr="00A55277">
        <w:t>Taking concomitant diltiazem or verapamil mildly increased the risk of AEs, particularly of dizziness. Post-marketing data has found a risk of musculoskeletal AE and rhabdomyolysis with concomitant simvastatin use. The PI states that the dose of simvastatin used concomitantly with ranolazine should be limited to 20 mg once daily.</w:t>
      </w:r>
    </w:p>
    <w:p w:rsidR="00A55277" w:rsidRDefault="00A55277" w:rsidP="00C22678">
      <w:r w:rsidRPr="00A55277">
        <w:t xml:space="preserve">Ranolazine has been on the US market since 2006 and EU since </w:t>
      </w:r>
      <w:r w:rsidR="009F3D46" w:rsidRPr="00A55277">
        <w:t>mid-2008</w:t>
      </w:r>
      <w:r w:rsidRPr="00A55277">
        <w:t xml:space="preserve"> and an estimated 560,000 patients have been exposed in the US. Post-marketing data review has resulted in the addition of dysuria, urinary retention, coordination abnormal, gait disturbance hallucination, confusional state, headache, syncope, tremor, paraesthesia, hypoesthesia, angioedema, rash and pruritus in the CCDS. Further risks have been highlighted regarding the need for dose adjustment of sensitive CYP3A4 substrates and CYP3A4 substrates with a narrow therapeutic range when co-administered with ranolazine. A review on the risk of TdP and VT to July 2010 found no additional risks necessitating change to the CCDS. As this review is 5 </w:t>
      </w:r>
      <w:r w:rsidR="00B701F8">
        <w:t>years old it should be updated.</w:t>
      </w:r>
    </w:p>
    <w:p w:rsidR="00C22678" w:rsidRDefault="00C22678" w:rsidP="00C22678">
      <w:pPr>
        <w:pStyle w:val="Heading2"/>
      </w:pPr>
      <w:bookmarkStart w:id="409" w:name="_Toc511643319"/>
      <w:r>
        <w:t>First round benefit-risk assessment</w:t>
      </w:r>
      <w:bookmarkEnd w:id="409"/>
    </w:p>
    <w:p w:rsidR="00B701F8" w:rsidRPr="00B701F8" w:rsidRDefault="00B701F8" w:rsidP="00B701F8">
      <w:pPr>
        <w:pStyle w:val="Heading3"/>
      </w:pPr>
      <w:bookmarkStart w:id="410" w:name="_Toc236802592"/>
      <w:bookmarkStart w:id="411" w:name="_Toc241374331"/>
      <w:bookmarkStart w:id="412" w:name="_Ref272160836"/>
      <w:bookmarkStart w:id="413" w:name="_Toc272414693"/>
      <w:bookmarkStart w:id="414" w:name="_Toc290846331"/>
      <w:bookmarkStart w:id="415" w:name="_Toc442965480"/>
      <w:bookmarkStart w:id="416" w:name="_Toc511643320"/>
      <w:r w:rsidRPr="00B701F8">
        <w:t>First round assessment of benefits</w:t>
      </w:r>
      <w:bookmarkEnd w:id="410"/>
      <w:bookmarkEnd w:id="411"/>
      <w:bookmarkEnd w:id="412"/>
      <w:bookmarkEnd w:id="413"/>
      <w:bookmarkEnd w:id="414"/>
      <w:bookmarkEnd w:id="415"/>
      <w:bookmarkEnd w:id="416"/>
    </w:p>
    <w:p w:rsidR="00B701F8" w:rsidRPr="00B701F8" w:rsidRDefault="00B701F8" w:rsidP="00B701F8">
      <w:r w:rsidRPr="00B701F8">
        <w:t>The benefits of ranolazine in the proposed usage are:</w:t>
      </w:r>
    </w:p>
    <w:p w:rsidR="00B701F8" w:rsidRPr="00B701F8" w:rsidRDefault="00B701F8" w:rsidP="00B701F8">
      <w:pPr>
        <w:pStyle w:val="ListBullet"/>
      </w:pPr>
      <w:r w:rsidRPr="00B701F8">
        <w:t xml:space="preserve">Anti-ischaemic and </w:t>
      </w:r>
      <w:r w:rsidR="00B962C4">
        <w:t>anti-anginal</w:t>
      </w:r>
      <w:r w:rsidRPr="00B701F8">
        <w:t xml:space="preserve"> efficacy in stable angina as measured by exercise duration, reduction in angina attacks and nitroglycerin consumption. The benefit is modest with approximately 24 seconds improvement in exercise duration after 12 weeks of treatment with ranolazine 750 mg </w:t>
      </w:r>
      <w:r w:rsidR="009F3D46">
        <w:t>BD</w:t>
      </w:r>
      <w:r w:rsidRPr="00B701F8">
        <w:t xml:space="preserve"> and reduction of less than one angina attack per week.</w:t>
      </w:r>
    </w:p>
    <w:p w:rsidR="00B701F8" w:rsidRPr="00B701F8" w:rsidRDefault="00B701F8" w:rsidP="00B701F8">
      <w:pPr>
        <w:pStyle w:val="ListBullet"/>
      </w:pPr>
      <w:r w:rsidRPr="00B701F8">
        <w:t>Tolerance did not develop after 12 weeks of treatment and rebound in angina (as measured by exercise duration) was not observed on cessation of treatment.</w:t>
      </w:r>
    </w:p>
    <w:p w:rsidR="00B962C4" w:rsidRDefault="00B701F8" w:rsidP="00B701F8">
      <w:pPr>
        <w:pStyle w:val="ListBullet"/>
      </w:pPr>
      <w:r w:rsidRPr="00B701F8">
        <w:t xml:space="preserve">In chronic angina patients with acute coronary syndrome (non-ST segment elevation), a benefit on exercise duration and QOL was seen. However, ranolazine showed no benefit in </w:t>
      </w:r>
      <w:r w:rsidRPr="00B701F8">
        <w:lastRenderedPageBreak/>
        <w:t>improving cardiovascular outcomes in patients presenting with non-ST elevation acute coronary syndrome</w:t>
      </w:r>
      <w:r w:rsidR="00B962C4">
        <w:t>.</w:t>
      </w:r>
    </w:p>
    <w:p w:rsidR="00B701F8" w:rsidRPr="00B701F8" w:rsidRDefault="00B701F8" w:rsidP="00B701F8">
      <w:pPr>
        <w:pStyle w:val="ListBullet"/>
      </w:pPr>
      <w:r w:rsidRPr="00B701F8">
        <w:t>Efficacy was consistent across age subgroups, while data in females is less convincing than in males.</w:t>
      </w:r>
    </w:p>
    <w:p w:rsidR="00B701F8" w:rsidRPr="00B701F8" w:rsidRDefault="00B701F8" w:rsidP="00B701F8">
      <w:pPr>
        <w:pStyle w:val="ListBullet"/>
      </w:pPr>
      <w:r w:rsidRPr="00B701F8">
        <w:t>A large safety database with sufficient treatment duration and covering a broad patient population.</w:t>
      </w:r>
    </w:p>
    <w:p w:rsidR="00B701F8" w:rsidRPr="00B701F8" w:rsidRDefault="00B701F8" w:rsidP="00B701F8">
      <w:pPr>
        <w:pStyle w:val="ListBullet"/>
      </w:pPr>
      <w:r w:rsidRPr="00B701F8">
        <w:t>A lack of haemodynamic effects.</w:t>
      </w:r>
    </w:p>
    <w:p w:rsidR="00B962C4" w:rsidRDefault="00B701F8" w:rsidP="00B701F8">
      <w:pPr>
        <w:pStyle w:val="ListBullet"/>
      </w:pPr>
      <w:r w:rsidRPr="00B701F8">
        <w:t>A lower risk of clinically significant arrhythmias on 7 days of Holter monitoring in non-ST elevation ACS patients</w:t>
      </w:r>
      <w:r w:rsidR="00B962C4">
        <w:t>.</w:t>
      </w:r>
    </w:p>
    <w:p w:rsidR="00B701F8" w:rsidRPr="00B701F8" w:rsidRDefault="00B701F8" w:rsidP="00B701F8">
      <w:pPr>
        <w:pStyle w:val="Heading3"/>
      </w:pPr>
      <w:bookmarkStart w:id="417" w:name="_Toc236802596"/>
      <w:bookmarkStart w:id="418" w:name="_Toc241374334"/>
      <w:bookmarkStart w:id="419" w:name="_Ref272160964"/>
      <w:bookmarkStart w:id="420" w:name="_Toc272414694"/>
      <w:bookmarkStart w:id="421" w:name="_Toc290846332"/>
      <w:bookmarkStart w:id="422" w:name="_Toc442965481"/>
      <w:bookmarkStart w:id="423" w:name="_Toc511643321"/>
      <w:r w:rsidRPr="00B701F8">
        <w:t>First round assessment of risks</w:t>
      </w:r>
      <w:bookmarkEnd w:id="417"/>
      <w:bookmarkEnd w:id="418"/>
      <w:bookmarkEnd w:id="419"/>
      <w:bookmarkEnd w:id="420"/>
      <w:bookmarkEnd w:id="421"/>
      <w:bookmarkEnd w:id="422"/>
      <w:bookmarkEnd w:id="423"/>
    </w:p>
    <w:p w:rsidR="00B701F8" w:rsidRPr="00B701F8" w:rsidRDefault="00B701F8" w:rsidP="00B701F8">
      <w:r w:rsidRPr="00B701F8">
        <w:t>The risks of ranolazine in the proposed usage are:</w:t>
      </w:r>
    </w:p>
    <w:p w:rsidR="00B701F8" w:rsidRPr="00B701F8" w:rsidRDefault="00B701F8" w:rsidP="00B701F8">
      <w:pPr>
        <w:pStyle w:val="ListBullet"/>
      </w:pPr>
      <w:r w:rsidRPr="00B701F8">
        <w:t>Frequent adverse events of constipation, nausea, dizziness, vomiting and headache.</w:t>
      </w:r>
    </w:p>
    <w:p w:rsidR="00B701F8" w:rsidRPr="00B701F8" w:rsidRDefault="009F3D46" w:rsidP="00B701F8">
      <w:pPr>
        <w:pStyle w:val="ListBullet"/>
      </w:pPr>
      <w:r>
        <w:t xml:space="preserve">Dose </w:t>
      </w:r>
      <w:r w:rsidR="00B701F8" w:rsidRPr="00B701F8">
        <w:t xml:space="preserve">dependent increase in risk of AEs. The </w:t>
      </w:r>
      <w:r w:rsidR="00E61AEF">
        <w:t>1,500 mg</w:t>
      </w:r>
      <w:r w:rsidR="00B701F8" w:rsidRPr="00B701F8">
        <w:t xml:space="preserve"> </w:t>
      </w:r>
      <w:r w:rsidR="00B962C4">
        <w:t>BD</w:t>
      </w:r>
      <w:r w:rsidR="00B701F8" w:rsidRPr="00B701F8">
        <w:t xml:space="preserve"> dose is poorly tolerated and at high exposure there was the risk of syncope, confusion, lethargy, hypotension, blurred vision and diplopia.</w:t>
      </w:r>
    </w:p>
    <w:p w:rsidR="00B701F8" w:rsidRPr="00B701F8" w:rsidRDefault="00B701F8" w:rsidP="00B701F8">
      <w:pPr>
        <w:pStyle w:val="ListBullet"/>
      </w:pPr>
      <w:r w:rsidRPr="00B701F8">
        <w:t xml:space="preserve">A low safety margin between clinical doses (particularly </w:t>
      </w:r>
      <w:r w:rsidR="00E61AEF">
        <w:t>1,000 mg</w:t>
      </w:r>
      <w:r w:rsidRPr="00B701F8">
        <w:t xml:space="preserve"> </w:t>
      </w:r>
      <w:r w:rsidR="00B962C4">
        <w:t>BD</w:t>
      </w:r>
      <w:r w:rsidRPr="00B701F8">
        <w:t>) and intolerable side effects.</w:t>
      </w:r>
    </w:p>
    <w:p w:rsidR="00B701F8" w:rsidRPr="00B701F8" w:rsidRDefault="00B701F8" w:rsidP="00B701F8">
      <w:pPr>
        <w:pStyle w:val="ListBullet"/>
      </w:pPr>
      <w:r w:rsidRPr="00B701F8">
        <w:t>Dose dependent QTc interval prolongation which has been well characterised. Reassuringly, there was no increased risk of mortality, sudden death or arrhythmias. The QT prolongation risk increases in hepatic impairment.</w:t>
      </w:r>
    </w:p>
    <w:p w:rsidR="00B962C4" w:rsidRDefault="00B701F8" w:rsidP="00B701F8">
      <w:pPr>
        <w:pStyle w:val="ListBullet"/>
      </w:pPr>
      <w:r w:rsidRPr="00B701F8">
        <w:t>Complex pharmacokinetics with metabolism via CYP3A4 and CYP2D6</w:t>
      </w:r>
      <w:r w:rsidR="00B962C4">
        <w:t>.</w:t>
      </w:r>
    </w:p>
    <w:p w:rsidR="00B701F8" w:rsidRPr="00B701F8" w:rsidRDefault="00B701F8" w:rsidP="00B701F8">
      <w:pPr>
        <w:pStyle w:val="ListBullet"/>
      </w:pPr>
      <w:r w:rsidRPr="00B701F8">
        <w:t>High risk of drug-drug interactions.</w:t>
      </w:r>
    </w:p>
    <w:p w:rsidR="00B962C4" w:rsidRDefault="00B701F8" w:rsidP="00B701F8">
      <w:pPr>
        <w:pStyle w:val="ListBullet"/>
      </w:pPr>
      <w:r w:rsidRPr="00B701F8">
        <w:t>Many factors leading to increased plasma ranolazine concentrations including renal impairment, hepatic impairment, low body weight, elderly, class III/IV CHF, concomitant CYP3A4 or P-gp inhibitors and poor metabolisers of CYP2D6</w:t>
      </w:r>
      <w:r w:rsidR="00B962C4">
        <w:t>.</w:t>
      </w:r>
    </w:p>
    <w:p w:rsidR="00B701F8" w:rsidRPr="00B701F8" w:rsidRDefault="00B701F8" w:rsidP="00B701F8">
      <w:pPr>
        <w:pStyle w:val="ListBullet"/>
      </w:pPr>
      <w:r w:rsidRPr="00B701F8">
        <w:t>Efficacy and safety data in non-Caucasians were limited.</w:t>
      </w:r>
    </w:p>
    <w:p w:rsidR="00B962C4" w:rsidRDefault="00B701F8" w:rsidP="00B701F8">
      <w:pPr>
        <w:pStyle w:val="ListBullet"/>
      </w:pPr>
      <w:r w:rsidRPr="00B701F8">
        <w:t>Insufficient efficacy data for use as monotherapy</w:t>
      </w:r>
      <w:r w:rsidR="00B962C4">
        <w:t>.</w:t>
      </w:r>
    </w:p>
    <w:p w:rsidR="00B701F8" w:rsidRPr="00B701F8" w:rsidRDefault="00B701F8" w:rsidP="00B701F8">
      <w:pPr>
        <w:pStyle w:val="Heading3"/>
      </w:pPr>
      <w:bookmarkStart w:id="424" w:name="_Toc236802597"/>
      <w:bookmarkStart w:id="425" w:name="_Toc241374335"/>
      <w:bookmarkStart w:id="426" w:name="_Toc272414695"/>
      <w:bookmarkStart w:id="427" w:name="_Toc290846333"/>
      <w:bookmarkStart w:id="428" w:name="_Toc442965482"/>
      <w:bookmarkStart w:id="429" w:name="_Toc511643322"/>
      <w:r w:rsidRPr="00B701F8">
        <w:t>First round assessment of benefit-risk balance</w:t>
      </w:r>
      <w:bookmarkEnd w:id="424"/>
      <w:bookmarkEnd w:id="425"/>
      <w:bookmarkEnd w:id="426"/>
      <w:bookmarkEnd w:id="427"/>
      <w:bookmarkEnd w:id="428"/>
      <w:bookmarkEnd w:id="429"/>
    </w:p>
    <w:p w:rsidR="00B962C4" w:rsidRDefault="00B701F8" w:rsidP="00B701F8">
      <w:r w:rsidRPr="00B701F8">
        <w:t xml:space="preserve">The aim of treatment in coronary artery disease is to improve prognosis through prevention of MI and death and to minimise or abolish symptoms through lifestyle changes, medications and revascularisation (ESC 2006). The typical agents used for symptomatic treatment in stable angina are nitrates, beta blockers and calcium channel blockers. The European Society of Cardiology recommends that dosing with one agent is optimised prior to initialising treatment with a second </w:t>
      </w:r>
      <w:r w:rsidR="00A2097A">
        <w:t xml:space="preserve">(ESC 2006). While numerous long </w:t>
      </w:r>
      <w:r w:rsidRPr="00B701F8">
        <w:t xml:space="preserve">standing therapies currently exist, the possibility of contraindications, side effects or insufficient efficacy means there is still a clinical place for newer </w:t>
      </w:r>
      <w:r w:rsidR="00B962C4">
        <w:t>anti-anginal</w:t>
      </w:r>
      <w:r w:rsidRPr="00B701F8">
        <w:t xml:space="preserve"> therapies</w:t>
      </w:r>
      <w:r w:rsidR="00B962C4">
        <w:t>.</w:t>
      </w:r>
    </w:p>
    <w:p w:rsidR="00B701F8" w:rsidRPr="00B701F8" w:rsidRDefault="00B701F8" w:rsidP="00B701F8">
      <w:r w:rsidRPr="00B701F8">
        <w:t xml:space="preserve">There are three classes of anti-ischaemic drugs commonly used in the management of angina pectoris: beta blockers, calcium channel blockers and nitrates. Beta blockers relieve symptoms by reducing both heart rate and </w:t>
      </w:r>
      <w:r w:rsidR="00A2097A" w:rsidRPr="00B701F8">
        <w:t>contractility;</w:t>
      </w:r>
      <w:r w:rsidRPr="00B701F8">
        <w:t xml:space="preserve"> calcium channel blockers improve symptoms by causing coronary and peripheral vasodilatation and reducing contractility while nitrates decrease myocardial oxygen demand via vasodilatation which is predominantly systemic.</w:t>
      </w:r>
    </w:p>
    <w:p w:rsidR="00B962C4" w:rsidRDefault="00B701F8" w:rsidP="00B701F8">
      <w:r w:rsidRPr="00B701F8">
        <w:lastRenderedPageBreak/>
        <w:t xml:space="preserve">Ranolazine is a novel small molecule of a new pharmacological class which is believed to have its anti-ischaemic and </w:t>
      </w:r>
      <w:r w:rsidR="00B962C4">
        <w:t>anti-anginal</w:t>
      </w:r>
      <w:r w:rsidRPr="00B701F8">
        <w:t xml:space="preserve"> effects via inhibition of the late sodium current in cardiac cells with a resultant reduction of intracellular sodium and intracellular calcium overload. The calcium overload during myocardial ischaemia is said to contribute to impaired left ventricular relaxation and diastolic compliance and this leads to further reduction in myocardial perfusion. Ranolazine’s </w:t>
      </w:r>
      <w:r w:rsidR="00B962C4">
        <w:t>anti-anginal</w:t>
      </w:r>
      <w:r w:rsidRPr="00B701F8">
        <w:t xml:space="preserve"> effects come from reducing these intracellular ionic imbalances during ischaemia. This mechanism of action is different from current </w:t>
      </w:r>
      <w:r w:rsidR="00B962C4">
        <w:t>anti-anginal</w:t>
      </w:r>
      <w:r w:rsidRPr="00B701F8">
        <w:t>s which act through vasodilation or reductions in heart rate or blood pressure</w:t>
      </w:r>
      <w:r w:rsidR="00B962C4">
        <w:t>.</w:t>
      </w:r>
    </w:p>
    <w:p w:rsidR="00B701F8" w:rsidRPr="00B701F8" w:rsidRDefault="00B701F8" w:rsidP="00B701F8">
      <w:r w:rsidRPr="00B701F8">
        <w:t xml:space="preserve">The clinical trial data in the dossier provided sufficient evidence of clinically relevant, albeit modest, efficacy to support treatment of chronic stable angina. The pivotal trial (CVT3033) met the guideline recommendations for investigation of a product in stable angina pectoris (EMA/CHMP 2006). Its primary endpoint of exercise capacity was positive, supported by secondary endpoints and also data from </w:t>
      </w:r>
      <w:r w:rsidR="00396198">
        <w:t>Study</w:t>
      </w:r>
      <w:r w:rsidRPr="00B701F8">
        <w:t xml:space="preserve"> CVT3037 which assessed angina attacks and NTG consumption. In addition, although there was a lack of benefit in non-ST elevation ACS (no improvement in the primary outcome measure of CV death, MI or recurrent ischaemia), the post-hoc analysis of a subgroup of patients with chronic angina showed an ETT improvement similar to other studies and so provided valuable supportive evidence.</w:t>
      </w:r>
    </w:p>
    <w:p w:rsidR="00B701F8" w:rsidRPr="00B701F8" w:rsidRDefault="00B701F8" w:rsidP="00B701F8">
      <w:r w:rsidRPr="00B701F8">
        <w:t xml:space="preserve">CVT3033 assessed ranolazine on top of atenolol, diltiazem or amlodipine, and in CVT3037 treatment was on top of amlodipine. Therefore data support the use of ranolazine as an add-on therapy in chronic angina. There is insufficient evidence for ranolazine’s use as monotherapy as this regimen was only used in one dose ranging, crossover trial of short duration (CVT3031). In contrast to the previous application, the </w:t>
      </w:r>
      <w:r w:rsidR="00B962C4">
        <w:t>sponsor</w:t>
      </w:r>
      <w:r w:rsidRPr="00B701F8">
        <w:t xml:space="preserve"> now proposes an indication for patients “who are inadequately co</w:t>
      </w:r>
      <w:r w:rsidR="00A2097A">
        <w:t xml:space="preserve">ntrolled or intolerant to first </w:t>
      </w:r>
      <w:r w:rsidRPr="00B701F8">
        <w:t xml:space="preserve">line </w:t>
      </w:r>
      <w:r w:rsidR="00B962C4">
        <w:t>anti-anginal</w:t>
      </w:r>
      <w:r w:rsidRPr="00B701F8">
        <w:t xml:space="preserve"> therapies”. This is acceptable and is now in line with that approved in the EU.</w:t>
      </w:r>
    </w:p>
    <w:p w:rsidR="00B701F8" w:rsidRPr="00B701F8" w:rsidRDefault="00B701F8" w:rsidP="00B701F8">
      <w:r w:rsidRPr="00B701F8">
        <w:t xml:space="preserve">The lack of haemodynamic effects is a noteworthy positive for the safety profile of ranolazine. On the other hand, ranolazine has a number of significant safety concerns. These include a </w:t>
      </w:r>
      <w:r w:rsidR="00F77DF4">
        <w:t>dose dependent</w:t>
      </w:r>
      <w:r w:rsidRPr="00B701F8">
        <w:t xml:space="preserve"> prolongation of the QT interval, complex pharmacokinetics, a high risk of drug-drug interactions, a low safety margin and many factors which lead to increased levels (such as renal impairment, hepatic impairment, low body weight and increased age).</w:t>
      </w:r>
    </w:p>
    <w:p w:rsidR="00B962C4" w:rsidRDefault="00B701F8" w:rsidP="00B701F8">
      <w:r w:rsidRPr="00B701F8">
        <w:t>While the cardiovascular outcome study was negative, for a drug which prolongs the QT interval it was reassuring that this large trial demonstrated no increased risk of sudden death or arrhythmias</w:t>
      </w:r>
      <w:r w:rsidR="00B962C4">
        <w:t>.</w:t>
      </w:r>
    </w:p>
    <w:p w:rsidR="00B701F8" w:rsidRPr="00B701F8" w:rsidRDefault="00B701F8" w:rsidP="00B701F8">
      <w:r w:rsidRPr="00B701F8">
        <w:t>In the clinical setting, the target population is very likely to have comor</w:t>
      </w:r>
      <w:r w:rsidR="00B962C4">
        <w:t>bid</w:t>
      </w:r>
      <w:r w:rsidRPr="00B701F8">
        <w:t>ities, be on multiple medications, or be more fragile than those included in the clinical trials. Consequently, there is a significant risk of adverse effects related to increased exposure and it will be essential that such risks are strategically managed.</w:t>
      </w:r>
    </w:p>
    <w:p w:rsidR="00B701F8" w:rsidRPr="00B701F8" w:rsidRDefault="00B701F8" w:rsidP="00B701F8">
      <w:r w:rsidRPr="00B701F8">
        <w:t xml:space="preserve">As stated in the previous evaluation, it appears from </w:t>
      </w:r>
      <w:r w:rsidR="00396198">
        <w:t>Study</w:t>
      </w:r>
      <w:r w:rsidRPr="00B701F8">
        <w:t xml:space="preserve"> CVT3036 that the </w:t>
      </w:r>
      <w:r w:rsidR="00E61AEF">
        <w:t>1,000 mg</w:t>
      </w:r>
      <w:r w:rsidRPr="00B701F8">
        <w:t xml:space="preserve"> dose was tolerated. Nonetheless, this dose may not be safe in populations at risk of increased exposure, particularly outside the clinical trial setting. Given </w:t>
      </w:r>
      <w:r w:rsidR="00396198">
        <w:t>Study</w:t>
      </w:r>
      <w:r w:rsidRPr="00B701F8">
        <w:t xml:space="preserve"> CVT3033 found similar efficacy with the 750 mg dose, with a lower AE rate compared to the </w:t>
      </w:r>
      <w:r w:rsidR="00E61AEF">
        <w:t>1,000 mg</w:t>
      </w:r>
      <w:r w:rsidRPr="00B701F8">
        <w:t xml:space="preserve"> dose, it was concluded that 750 mg </w:t>
      </w:r>
      <w:r w:rsidR="00B962C4">
        <w:t>BD</w:t>
      </w:r>
      <w:r w:rsidRPr="00B701F8">
        <w:t xml:space="preserve"> should be the next step in up-titration from 500 mg </w:t>
      </w:r>
      <w:r w:rsidR="00B962C4">
        <w:t>BD</w:t>
      </w:r>
      <w:r w:rsidRPr="00B701F8">
        <w:t xml:space="preserve">. The </w:t>
      </w:r>
      <w:r w:rsidR="00B962C4">
        <w:t>sponsor</w:t>
      </w:r>
      <w:r w:rsidRPr="00B701F8">
        <w:t xml:space="preserve"> has since adopted this recommendation and limited the maximum dose at 750 mg </w:t>
      </w:r>
      <w:r w:rsidR="00B962C4">
        <w:t>BD</w:t>
      </w:r>
      <w:r w:rsidRPr="00B701F8">
        <w:t xml:space="preserve">. While it is acknowledged that the 375 mg </w:t>
      </w:r>
      <w:r w:rsidR="00B962C4">
        <w:t>BD</w:t>
      </w:r>
      <w:r w:rsidRPr="00B701F8">
        <w:t xml:space="preserve"> dose may not be efficacious, to ensure cautious dose titration, starting with this lower dose is the prudent course of action and the evaluator agrees with these revised dosing proposals.</w:t>
      </w:r>
    </w:p>
    <w:p w:rsidR="00B701F8" w:rsidRPr="00B701F8" w:rsidRDefault="00B701F8" w:rsidP="00B701F8">
      <w:r w:rsidRPr="00B701F8">
        <w:t xml:space="preserve">Dosing instructions, contraindications, precautions and drug-drug interactions need to be clearly provided and assessed. The evaluator therefore recommends that there is specific action taken, not only for medical professionals and pharmacists, but also for patients which clearly appraises them of all relevant details. In the EU there is a Patient Alert Card which informs patients about the main interactions, contraindications and precautions of ranolazine. The </w:t>
      </w:r>
      <w:r w:rsidR="00B962C4">
        <w:lastRenderedPageBreak/>
        <w:t>sponsor</w:t>
      </w:r>
      <w:r w:rsidRPr="00B701F8">
        <w:t xml:space="preserve"> states that this is not proposed in Australia. The evaluator believes that this would be beneficial in our setting and so it, or something similar, should be implemented.</w:t>
      </w:r>
    </w:p>
    <w:p w:rsidR="00B701F8" w:rsidRPr="00B701F8" w:rsidRDefault="00B701F8" w:rsidP="00B701F8">
      <w:r w:rsidRPr="00B701F8">
        <w:t xml:space="preserve">There is a clinical need for </w:t>
      </w:r>
      <w:r w:rsidR="00B962C4">
        <w:t>anti-anginal</w:t>
      </w:r>
      <w:r w:rsidRPr="00B701F8">
        <w:t xml:space="preserve"> therapy for certain patients who may have ongoing symptoms despite optimised therapy or who may be intolerant to current treatments. Ranolazine is found to have positive efficacy data as an add-on therapy for chronic stable angina, however this comes with considerable safety risks. To a large extent these risks can be managed by lowering the starting dose, cautious dose titration, limiting the maximum recommended dose, excluding populations at high risk, clear labelling regarding other at risk patient groups and thorough education of doctors, pharmacists and patients. Given these facts, the novel mechanism of action and the clinical need, the evaluator finds the benefit-risk balance of ranolazine, given the proposed usage, is favourable. This recommendation is subject provision of further post-marketing data, including that relating to ventricular tachycardia and torsade de pointes, further clarification on efficacy in females and satisfactory responses to the other questions and comments.</w:t>
      </w:r>
    </w:p>
    <w:p w:rsidR="00C22678" w:rsidRDefault="00C22678" w:rsidP="00C22678">
      <w:pPr>
        <w:pStyle w:val="Heading2"/>
      </w:pPr>
      <w:bookmarkStart w:id="430" w:name="_Toc511643323"/>
      <w:r>
        <w:t>First round recommendation regarding authorisation</w:t>
      </w:r>
      <w:bookmarkEnd w:id="430"/>
    </w:p>
    <w:p w:rsidR="003A0FD1" w:rsidRPr="003A0FD1" w:rsidRDefault="003A0FD1" w:rsidP="003A0FD1">
      <w:r w:rsidRPr="003A0FD1">
        <w:t>It is recommended that ranolazine 375 mg, 500 mg and 750 mg prolonged release tablets are approv</w:t>
      </w:r>
      <w:r w:rsidR="00A2097A">
        <w:t>ed for the proposed indication:</w:t>
      </w:r>
    </w:p>
    <w:p w:rsidR="003A0FD1" w:rsidRPr="003A0FD1" w:rsidRDefault="003A0FD1" w:rsidP="003A0FD1">
      <w:pPr>
        <w:ind w:left="720"/>
        <w:rPr>
          <w:i/>
        </w:rPr>
      </w:pPr>
      <w:r w:rsidRPr="003A0FD1">
        <w:rPr>
          <w:i/>
        </w:rPr>
        <w:t>Ranexa is indicated in adults as add-on therapy for the symptomatic treatment of patients with stable angina pectoris who are inadequately controlled or intolerant to first-line anti-anginal therapies (such as beta-blockers and/or calcium antagonists).</w:t>
      </w:r>
    </w:p>
    <w:p w:rsidR="003A0FD1" w:rsidRPr="003A0FD1" w:rsidRDefault="003A0FD1" w:rsidP="003A0FD1">
      <w:r w:rsidRPr="003A0FD1">
        <w:t>This recommendation is subject to:</w:t>
      </w:r>
    </w:p>
    <w:p w:rsidR="003A0FD1" w:rsidRPr="003A0FD1" w:rsidRDefault="003A0FD1" w:rsidP="003A0FD1">
      <w:pPr>
        <w:pStyle w:val="ListBullet"/>
      </w:pPr>
      <w:r w:rsidRPr="003A0FD1">
        <w:t>Satisfactory responses to the questions and comments including those relating to the draft PI and CMI.</w:t>
      </w:r>
    </w:p>
    <w:p w:rsidR="003A0FD1" w:rsidRPr="003A0FD1" w:rsidRDefault="003A0FD1" w:rsidP="003A0FD1">
      <w:pPr>
        <w:pStyle w:val="ListBullet"/>
      </w:pPr>
      <w:r w:rsidRPr="003A0FD1">
        <w:t>Assessment of up to date post-marketing pharmacovigilance data including a review of the risk of torsade de pointes and ventricular tachycardia.</w:t>
      </w:r>
    </w:p>
    <w:p w:rsidR="003A0FD1" w:rsidRPr="003A0FD1" w:rsidRDefault="003A0FD1" w:rsidP="003A0FD1">
      <w:pPr>
        <w:pStyle w:val="ListBullet"/>
      </w:pPr>
      <w:r w:rsidRPr="003A0FD1">
        <w:t>A risk management plan that is more proactive than routine pharmacovigilance and that includes specific information for doctors, pharmacists and patients on the contraindications, precautions and interactions of ranolazine.</w:t>
      </w:r>
    </w:p>
    <w:p w:rsidR="00C22678" w:rsidRDefault="00C22678" w:rsidP="00C22678">
      <w:pPr>
        <w:pStyle w:val="Heading2"/>
      </w:pPr>
      <w:bookmarkStart w:id="431" w:name="_Toc511643324"/>
      <w:r>
        <w:t>Clinical questions</w:t>
      </w:r>
      <w:bookmarkEnd w:id="431"/>
    </w:p>
    <w:p w:rsidR="003A0FD1" w:rsidRPr="003A0FD1" w:rsidRDefault="003A0FD1" w:rsidP="003A0FD1">
      <w:pPr>
        <w:pStyle w:val="Heading3"/>
      </w:pPr>
      <w:bookmarkStart w:id="432" w:name="_Toc272414702"/>
      <w:bookmarkStart w:id="433" w:name="_Toc290846342"/>
      <w:bookmarkStart w:id="434" w:name="_Toc442965491"/>
      <w:bookmarkStart w:id="435" w:name="_Toc511643325"/>
      <w:r w:rsidRPr="003A0FD1">
        <w:t>Pharmacokinetics</w:t>
      </w:r>
      <w:bookmarkEnd w:id="432"/>
      <w:bookmarkEnd w:id="433"/>
      <w:bookmarkEnd w:id="434"/>
      <w:bookmarkEnd w:id="435"/>
    </w:p>
    <w:p w:rsidR="003A0FD1" w:rsidRPr="003A0FD1" w:rsidRDefault="003A0FD1" w:rsidP="003A0FD1">
      <w:r w:rsidRPr="003A0FD1">
        <w:t>None.</w:t>
      </w:r>
    </w:p>
    <w:p w:rsidR="003A0FD1" w:rsidRPr="003A0FD1" w:rsidRDefault="003A0FD1" w:rsidP="003A0FD1">
      <w:pPr>
        <w:pStyle w:val="Heading3"/>
      </w:pPr>
      <w:bookmarkStart w:id="436" w:name="_Toc272414703"/>
      <w:bookmarkStart w:id="437" w:name="_Toc290846343"/>
      <w:bookmarkStart w:id="438" w:name="_Toc442965492"/>
      <w:bookmarkStart w:id="439" w:name="_Toc511643326"/>
      <w:r w:rsidRPr="003A0FD1">
        <w:t>Pharmacodynamics</w:t>
      </w:r>
      <w:bookmarkEnd w:id="436"/>
      <w:bookmarkEnd w:id="437"/>
      <w:bookmarkEnd w:id="438"/>
      <w:bookmarkEnd w:id="439"/>
    </w:p>
    <w:p w:rsidR="009510B7" w:rsidRDefault="009510B7" w:rsidP="009510B7">
      <w:pPr>
        <w:pStyle w:val="Heading4"/>
      </w:pPr>
      <w:r>
        <w:t>Question 1</w:t>
      </w:r>
    </w:p>
    <w:p w:rsidR="003A0FD1" w:rsidRPr="003A0FD1" w:rsidRDefault="003A0FD1" w:rsidP="003A0FD1">
      <w:r w:rsidRPr="003A0FD1">
        <w:t xml:space="preserve">Can the sponsor please provide information on the functional activity of the RAN metabolites identified in human </w:t>
      </w:r>
      <w:r w:rsidR="00A2097A" w:rsidRPr="003A0FD1">
        <w:t>plasma?</w:t>
      </w:r>
    </w:p>
    <w:p w:rsidR="003A0FD1" w:rsidRPr="003A0FD1" w:rsidRDefault="003A0FD1" w:rsidP="003A0FD1">
      <w:pPr>
        <w:pStyle w:val="Heading3"/>
      </w:pPr>
      <w:bookmarkStart w:id="440" w:name="_Toc272414704"/>
      <w:bookmarkStart w:id="441" w:name="_Toc290846344"/>
      <w:bookmarkStart w:id="442" w:name="_Ref427927486"/>
      <w:bookmarkStart w:id="443" w:name="_Toc442965493"/>
      <w:bookmarkStart w:id="444" w:name="_Toc511643327"/>
      <w:r w:rsidRPr="003A0FD1">
        <w:lastRenderedPageBreak/>
        <w:t>Efficacy</w:t>
      </w:r>
      <w:bookmarkEnd w:id="440"/>
      <w:bookmarkEnd w:id="441"/>
      <w:bookmarkEnd w:id="442"/>
      <w:bookmarkEnd w:id="443"/>
      <w:bookmarkEnd w:id="444"/>
    </w:p>
    <w:p w:rsidR="009510B7" w:rsidRDefault="009510B7" w:rsidP="009510B7">
      <w:pPr>
        <w:pStyle w:val="Heading4"/>
      </w:pPr>
      <w:r>
        <w:t>Question 1</w:t>
      </w:r>
    </w:p>
    <w:p w:rsidR="003A0FD1" w:rsidRPr="003A0FD1" w:rsidRDefault="003A0FD1" w:rsidP="003A0FD1">
      <w:r w:rsidRPr="003A0FD1">
        <w:t>In CVT3037, the baseline average weekly rate of angina attacks by gender was not presented. It is therefore not possible calculate the change from baseline in males and females and compare results. It is noted in the US PI there is a statement “In ERICA, where the primary endpoint was angina attack frequency, the mean reduction in weekly angina attacks was 0.3 for females and 1.3 for males”. Please present and discuss these data which indicate lower efficacy in females (as was also found in CVT3033).</w:t>
      </w:r>
    </w:p>
    <w:p w:rsidR="003A0FD1" w:rsidRPr="003A0FD1" w:rsidRDefault="003A0FD1" w:rsidP="003A0FD1">
      <w:pPr>
        <w:pStyle w:val="Heading3"/>
      </w:pPr>
      <w:bookmarkStart w:id="445" w:name="_Toc272414705"/>
      <w:bookmarkStart w:id="446" w:name="_Toc290846345"/>
      <w:bookmarkStart w:id="447" w:name="_Toc442965494"/>
      <w:bookmarkStart w:id="448" w:name="_Toc511643328"/>
      <w:r w:rsidRPr="003A0FD1">
        <w:t>Safety</w:t>
      </w:r>
      <w:bookmarkEnd w:id="445"/>
      <w:bookmarkEnd w:id="446"/>
      <w:bookmarkEnd w:id="447"/>
      <w:bookmarkEnd w:id="448"/>
    </w:p>
    <w:p w:rsidR="009510B7" w:rsidRDefault="009510B7" w:rsidP="009510B7">
      <w:pPr>
        <w:pStyle w:val="Heading4"/>
      </w:pPr>
      <w:r>
        <w:t>Question 1</w:t>
      </w:r>
    </w:p>
    <w:p w:rsidR="003A0FD1" w:rsidRPr="003A0FD1" w:rsidRDefault="003A0FD1" w:rsidP="003A0FD1">
      <w:r w:rsidRPr="003A0FD1">
        <w:t xml:space="preserve">Tables containing the pooled safety data from the </w:t>
      </w:r>
      <w:r w:rsidR="00B962C4">
        <w:t>Phase</w:t>
      </w:r>
      <w:r w:rsidRPr="003A0FD1">
        <w:t xml:space="preserve"> II/III controlled angina studies could not be located. These should be provided to verify the data presented in the Summary of Clinical Safety.</w:t>
      </w:r>
    </w:p>
    <w:p w:rsidR="009510B7" w:rsidRDefault="009510B7" w:rsidP="009510B7">
      <w:pPr>
        <w:pStyle w:val="Heading4"/>
      </w:pPr>
      <w:r>
        <w:t>Question 2</w:t>
      </w:r>
    </w:p>
    <w:p w:rsidR="00B962C4" w:rsidRDefault="003A0FD1" w:rsidP="003A0FD1">
      <w:r w:rsidRPr="003A0FD1">
        <w:t>Table 9 in the Summary of Clinical Safety states there were 99 deaths in the ISD while the text in the Summary of Clinical Safety states that the ISD included 107 deaths plus an additional 3 deaths were identified “through pharmacovigilance efforts”. Please clarify these discrepancies on the number of deaths in the key safety populations</w:t>
      </w:r>
      <w:r w:rsidR="00B962C4">
        <w:t>.</w:t>
      </w:r>
    </w:p>
    <w:p w:rsidR="009510B7" w:rsidRDefault="009510B7" w:rsidP="009510B7">
      <w:pPr>
        <w:pStyle w:val="Heading4"/>
      </w:pPr>
      <w:r>
        <w:t>Question 3</w:t>
      </w:r>
    </w:p>
    <w:p w:rsidR="003A0FD1" w:rsidRPr="003A0FD1" w:rsidRDefault="003A0FD1" w:rsidP="003A0FD1">
      <w:r w:rsidRPr="003A0FD1">
        <w:t xml:space="preserve">The dossier included PSURs which covered up to 26 January 2013 (PSUR-mar-3). Post-marketing data covering the next two years should be submitted for evaluation. In addition, could the </w:t>
      </w:r>
      <w:r w:rsidR="00B962C4">
        <w:t>sponsor</w:t>
      </w:r>
      <w:r w:rsidRPr="003A0FD1">
        <w:t xml:space="preserve"> discuss if there have been any further recommendations for changes to the ranolazine CCDS following these more recent post marketing data reviews. If so, have they been included in the proposed PI and risk management plan?</w:t>
      </w:r>
    </w:p>
    <w:p w:rsidR="009510B7" w:rsidRDefault="009510B7" w:rsidP="009510B7">
      <w:pPr>
        <w:pStyle w:val="Heading4"/>
      </w:pPr>
      <w:r>
        <w:t>Question 4</w:t>
      </w:r>
    </w:p>
    <w:p w:rsidR="003A0FD1" w:rsidRPr="003A0FD1" w:rsidRDefault="003A0FD1" w:rsidP="003A0FD1">
      <w:r w:rsidRPr="003A0FD1">
        <w:t>Post-marketing data reviews of spontaneous reports of torsade de pointes and VT were last undertaken in July 2010. Please provide an updated review of such cases and comment on whether there have been any resultant changes to the CCDS.</w:t>
      </w:r>
    </w:p>
    <w:p w:rsidR="00C618F7" w:rsidRDefault="00C618F7" w:rsidP="00C618F7">
      <w:pPr>
        <w:pStyle w:val="Heading2"/>
      </w:pPr>
      <w:bookmarkStart w:id="449" w:name="_Toc511643329"/>
      <w:r>
        <w:t>Second round evaluation of clinical data submitted in response to questions</w:t>
      </w:r>
      <w:bookmarkEnd w:id="449"/>
    </w:p>
    <w:p w:rsidR="009510B7" w:rsidRDefault="009510B7" w:rsidP="009510B7">
      <w:r>
        <w:t>The Sponsor submitted a response dated 23 December 2015</w:t>
      </w:r>
      <w:r w:rsidRPr="002613BA">
        <w:t xml:space="preserve"> </w:t>
      </w:r>
      <w:r>
        <w:t>to the request</w:t>
      </w:r>
      <w:r w:rsidR="00A2097A">
        <w:t xml:space="preserve"> for information</w:t>
      </w:r>
      <w:r>
        <w:t>. The questions, sponsor’s responses and evaluator’s comments have been summarised below.</w:t>
      </w:r>
    </w:p>
    <w:p w:rsidR="009510B7" w:rsidRDefault="009510B7" w:rsidP="009510B7">
      <w:pPr>
        <w:pStyle w:val="Heading2"/>
      </w:pPr>
      <w:bookmarkStart w:id="450" w:name="_Toc442965499"/>
      <w:bookmarkStart w:id="451" w:name="_Toc511643330"/>
      <w:r>
        <w:t>Clinical Questions</w:t>
      </w:r>
      <w:bookmarkEnd w:id="450"/>
      <w:bookmarkEnd w:id="451"/>
    </w:p>
    <w:p w:rsidR="009510B7" w:rsidRPr="009510B7" w:rsidRDefault="009510B7" w:rsidP="009510B7">
      <w:pPr>
        <w:pStyle w:val="Heading3"/>
      </w:pPr>
      <w:bookmarkStart w:id="452" w:name="_Toc442965500"/>
      <w:bookmarkStart w:id="453" w:name="_Toc511643331"/>
      <w:r w:rsidRPr="009510B7">
        <w:t>Pharmacodynamics</w:t>
      </w:r>
      <w:bookmarkEnd w:id="452"/>
      <w:bookmarkEnd w:id="453"/>
    </w:p>
    <w:p w:rsidR="009510B7" w:rsidRDefault="009510B7" w:rsidP="009510B7">
      <w:pPr>
        <w:pStyle w:val="Heading4"/>
      </w:pPr>
      <w:r>
        <w:t>Question 1</w:t>
      </w:r>
    </w:p>
    <w:p w:rsidR="009510B7" w:rsidRPr="009510B7" w:rsidRDefault="009510B7" w:rsidP="009510B7">
      <w:pPr>
        <w:rPr>
          <w:i/>
        </w:rPr>
      </w:pPr>
      <w:r w:rsidRPr="009510B7">
        <w:rPr>
          <w:i/>
        </w:rPr>
        <w:t xml:space="preserve">Can the sponsor please provide information on the functional activity of the RAN metabolites identified in human </w:t>
      </w:r>
      <w:r w:rsidR="00A2097A" w:rsidRPr="009510B7">
        <w:rPr>
          <w:i/>
        </w:rPr>
        <w:t>plasma?</w:t>
      </w:r>
    </w:p>
    <w:p w:rsidR="009510B7" w:rsidRPr="009510B7" w:rsidRDefault="009510B7" w:rsidP="009510B7">
      <w:pPr>
        <w:keepNext/>
        <w:rPr>
          <w:i/>
        </w:rPr>
      </w:pPr>
      <w:r w:rsidRPr="009510B7">
        <w:rPr>
          <w:i/>
        </w:rPr>
        <w:lastRenderedPageBreak/>
        <w:t xml:space="preserve">Sponsor’s </w:t>
      </w:r>
      <w:r w:rsidR="008624B5">
        <w:rPr>
          <w:i/>
        </w:rPr>
        <w:t>r</w:t>
      </w:r>
      <w:r w:rsidRPr="009510B7">
        <w:rPr>
          <w:i/>
        </w:rPr>
        <w:t>esponse:</w:t>
      </w:r>
    </w:p>
    <w:p w:rsidR="009510B7" w:rsidRPr="009510B7" w:rsidRDefault="00A2097A" w:rsidP="009510B7">
      <w:r>
        <w:t>The s</w:t>
      </w:r>
      <w:r w:rsidR="009510B7" w:rsidRPr="009510B7">
        <w:t xml:space="preserve">ponsor acknowledges the comment and confirms the following: In humans and laboratory animals, ranolazine originates tenths of metabolites, however the only metabolites that could potentially contribute to the in-vivo effects of ranolazine in humans are GS-448200 (or RS-88390 or CVT-2514) and GS-342105 (or RS-94287 or CVT-2738). In fact, in Study GS-US-291-0112, following 5 days of dosing with 750 mg ranolazine in healthy males, the </w:t>
      </w:r>
      <w:r w:rsidR="00AD3BD6" w:rsidRPr="00DC2D75">
        <w:t>C</w:t>
      </w:r>
      <w:r w:rsidR="00AD3BD6" w:rsidRPr="00AD3BD6">
        <w:rPr>
          <w:vertAlign w:val="subscript"/>
        </w:rPr>
        <w:t>max</w:t>
      </w:r>
      <w:r w:rsidR="009510B7" w:rsidRPr="00A2097A">
        <w:rPr>
          <w:vertAlign w:val="subscript"/>
        </w:rPr>
        <w:t xml:space="preserve"> </w:t>
      </w:r>
      <w:r w:rsidR="009510B7" w:rsidRPr="009510B7">
        <w:t>and AUC</w:t>
      </w:r>
      <w:r w:rsidR="009510B7" w:rsidRPr="00A2097A">
        <w:rPr>
          <w:vertAlign w:val="subscript"/>
        </w:rPr>
        <w:t>τ</w:t>
      </w:r>
      <w:r w:rsidR="009510B7" w:rsidRPr="009510B7">
        <w:t xml:space="preserve"> values for GS-448200 were 590 ng/mL and 5844 ng.h/mL, respectively, and for GS-342105 were 421 ng/mL and 4417 ng.h/mL, respectively; therefore, the corresponding metabolite ratios (</w:t>
      </w:r>
      <w:r>
        <w:t>that is</w:t>
      </w:r>
      <w:r w:rsidR="009510B7" w:rsidRPr="009510B7">
        <w:t xml:space="preserve"> AUC</w:t>
      </w:r>
      <w:r w:rsidR="009510B7" w:rsidRPr="00A2097A">
        <w:rPr>
          <w:vertAlign w:val="subscript"/>
        </w:rPr>
        <w:t>τ</w:t>
      </w:r>
      <w:r w:rsidR="009510B7" w:rsidRPr="009510B7">
        <w:t xml:space="preserve"> of each metabolite divided by AUC</w:t>
      </w:r>
      <w:r>
        <w:rPr>
          <w:vertAlign w:val="subscript"/>
        </w:rPr>
        <w:t>τ</w:t>
      </w:r>
      <w:r w:rsidR="009510B7" w:rsidRPr="009510B7">
        <w:t xml:space="preserve"> of RAN) for the these metabolites were 0.48 and 0.31, respectively. Studies were conducted to characterise the binding and functional activity of ranolazine, its R- and S-enantiomers and 11 metabolites (with plasma AUC &gt;</w:t>
      </w:r>
      <w:r>
        <w:t xml:space="preserve"> </w:t>
      </w:r>
      <w:r w:rsidR="009510B7" w:rsidRPr="009510B7">
        <w:t xml:space="preserve">1% the AUC of ranolazine) on late </w:t>
      </w:r>
      <w:r w:rsidRPr="009510B7">
        <w:t>Na</w:t>
      </w:r>
      <w:r w:rsidRPr="00A2097A">
        <w:rPr>
          <w:vertAlign w:val="superscript"/>
        </w:rPr>
        <w:t>+</w:t>
      </w:r>
      <w:r w:rsidR="009510B7" w:rsidRPr="009510B7">
        <w:t xml:space="preserve"> currents (primary pharmacological effect of ranolazine) and on </w:t>
      </w:r>
      <w:r>
        <w:t>α</w:t>
      </w:r>
      <w:r w:rsidR="009510B7" w:rsidRPr="009510B7">
        <w:t xml:space="preserve">1-, </w:t>
      </w:r>
      <w:r>
        <w:t>β</w:t>
      </w:r>
      <w:r w:rsidR="009510B7" w:rsidRPr="009510B7">
        <w:t xml:space="preserve">1-, and </w:t>
      </w:r>
      <w:r>
        <w:t>β</w:t>
      </w:r>
      <w:r w:rsidR="009510B7" w:rsidRPr="009510B7">
        <w:t>2-adrenergic receptors, the opioid and serotonin receptors, and L-type Ca</w:t>
      </w:r>
      <w:r w:rsidR="009510B7" w:rsidRPr="00A2097A">
        <w:rPr>
          <w:vertAlign w:val="superscript"/>
        </w:rPr>
        <w:t>2+</w:t>
      </w:r>
      <w:r w:rsidR="009510B7" w:rsidRPr="009510B7">
        <w:t xml:space="preserve"> channels. Because the AUC of the most abundant ranolazine metaboli</w:t>
      </w:r>
      <w:r>
        <w:t xml:space="preserve">te is approximately 30% to </w:t>
      </w:r>
      <w:r w:rsidR="009510B7" w:rsidRPr="009510B7">
        <w:t xml:space="preserve">40% that of parent drug, the metabolites were tested in these studies at a minimal concentration of 10 </w:t>
      </w:r>
      <w:r>
        <w:t>μ</w:t>
      </w:r>
      <w:r w:rsidR="009510B7" w:rsidRPr="009510B7">
        <w:t>M in order to exceed the expected plasma concentration range for the most abundant metabolite at therapeutic plasma levels of ranolazine.</w:t>
      </w:r>
    </w:p>
    <w:p w:rsidR="009510B7" w:rsidRPr="009510B7" w:rsidRDefault="009510B7" w:rsidP="009510B7">
      <w:r w:rsidRPr="009510B7">
        <w:t xml:space="preserve">As a result of these investigations, the functional activity of ranolazine enantiomers and its metabolites has been characterised only on late </w:t>
      </w:r>
      <w:r w:rsidR="00A2097A" w:rsidRPr="009510B7">
        <w:t>Na</w:t>
      </w:r>
      <w:r w:rsidR="00A2097A" w:rsidRPr="00A2097A">
        <w:rPr>
          <w:vertAlign w:val="superscript"/>
        </w:rPr>
        <w:t>+</w:t>
      </w:r>
      <w:r w:rsidRPr="009510B7">
        <w:t xml:space="preserve"> currents and β-adrenergic receptors:</w:t>
      </w:r>
    </w:p>
    <w:p w:rsidR="009510B7" w:rsidRPr="009510B7" w:rsidRDefault="009510B7" w:rsidP="009510B7">
      <w:pPr>
        <w:pStyle w:val="ListBullet"/>
        <w:ind w:left="357" w:hanging="357"/>
      </w:pPr>
      <w:r w:rsidRPr="009510B7">
        <w:t xml:space="preserve">on late </w:t>
      </w:r>
      <w:r w:rsidR="00A2097A" w:rsidRPr="009510B7">
        <w:t>Na</w:t>
      </w:r>
      <w:r w:rsidR="00A2097A" w:rsidRPr="00A2097A">
        <w:rPr>
          <w:vertAlign w:val="superscript"/>
        </w:rPr>
        <w:t>+</w:t>
      </w:r>
      <w:r w:rsidRPr="009510B7">
        <w:t xml:space="preserve"> currents it was determined in the voltage clamp </w:t>
      </w:r>
      <w:r w:rsidR="00396198">
        <w:t>Study</w:t>
      </w:r>
      <w:r w:rsidR="00A2097A">
        <w:t xml:space="preserve"> CVT303.063</w:t>
      </w:r>
      <w:r w:rsidRPr="009510B7">
        <w:t xml:space="preserve"> in isolated left ventricular muscular myocardial canine cells. In this study, at the basic cycle length of 300 ms, the IC50 values of S- and R-ranolazine for blocking late </w:t>
      </w:r>
      <w:r w:rsidR="00A2097A" w:rsidRPr="009510B7">
        <w:t>Na</w:t>
      </w:r>
      <w:r w:rsidR="00A2097A" w:rsidRPr="00A2097A">
        <w:rPr>
          <w:vertAlign w:val="superscript"/>
        </w:rPr>
        <w:t>+</w:t>
      </w:r>
      <w:r w:rsidR="00A2097A">
        <w:t xml:space="preserve"> currents were 5 and 8 </w:t>
      </w:r>
      <w:r w:rsidRPr="009510B7">
        <w:t>μM, respectively. At 10 μM, the inhibition provided by S- and R-ranolazine were 48% and 58% of the control response, respectively, whereas the inhibitory effects of GS-448200 and GS-342105 were by 36% and 23%, respectively.</w:t>
      </w:r>
    </w:p>
    <w:p w:rsidR="009510B7" w:rsidRPr="009510B7" w:rsidRDefault="009510B7" w:rsidP="009510B7">
      <w:pPr>
        <w:ind w:left="357"/>
      </w:pPr>
      <w:r w:rsidRPr="009510B7">
        <w:t>On the other hand GS-342105 does not inhibit hERG currents in Xenopus ooc</w:t>
      </w:r>
      <w:r w:rsidR="00A2097A">
        <w:t>ytes up to 100 </w:t>
      </w:r>
      <w:r w:rsidRPr="009510B7">
        <w:t>μM and, at this concentration GS-4482</w:t>
      </w:r>
      <w:r w:rsidR="00A2097A">
        <w:t xml:space="preserve">00 produced an inhibition of 40 to </w:t>
      </w:r>
      <w:r w:rsidRPr="009510B7">
        <w:t xml:space="preserve">50%, a value comparable with that of ranolazine (IC50 = 100 μM) (Study CVT303.040). Therefore, based on the lower human exposure and the lower potency of metabolites for inhibiting late </w:t>
      </w:r>
      <w:r w:rsidR="00A2097A" w:rsidRPr="009510B7">
        <w:t>Na</w:t>
      </w:r>
      <w:r w:rsidR="00A2097A" w:rsidRPr="00A2097A">
        <w:rPr>
          <w:vertAlign w:val="superscript"/>
        </w:rPr>
        <w:t>+</w:t>
      </w:r>
      <w:r w:rsidRPr="009510B7">
        <w:t xml:space="preserve"> currents as compared to ranolazine and the comparable activity on hERG currents, it is not expected that GS-448200 and GS-342105 contribute to the primary pharmacological effect of ranolazine, or that these metabolites are the main responsibles for the QT-prolonging properties of the drug.</w:t>
      </w:r>
    </w:p>
    <w:p w:rsidR="009510B7" w:rsidRPr="009510B7" w:rsidRDefault="009510B7" w:rsidP="009510B7">
      <w:pPr>
        <w:pStyle w:val="ListBullet"/>
      </w:pPr>
      <w:r w:rsidRPr="009510B7">
        <w:t>on β-adrenergic receptors this interaction has been investigated in rat left atria where ranol</w:t>
      </w:r>
      <w:r w:rsidR="00A2097A">
        <w:t xml:space="preserve">azine antagonises isoproterenol </w:t>
      </w:r>
      <w:r w:rsidRPr="009510B7">
        <w:t>induced in</w:t>
      </w:r>
      <w:r w:rsidR="00A2097A">
        <w:t>otropic response (considered β1 </w:t>
      </w:r>
      <w:r w:rsidRPr="009510B7">
        <w:t>adrenoreceptor mediated) with an IC50 value of 2</w:t>
      </w:r>
      <w:r w:rsidR="00A2097A">
        <w:t>.2 μM, whereas GS-448200 and GS</w:t>
      </w:r>
      <w:r w:rsidR="00A2097A">
        <w:noBreakHyphen/>
      </w:r>
      <w:r w:rsidRPr="009510B7">
        <w:t>342105, both at 10 μM, inhibited this response by 16% and 0%, respectively, without showing any intrinsic activity (Study CVT303.066-P). It is worth noting that the Ki of ranolazine for the displacement of I</w:t>
      </w:r>
      <w:r w:rsidRPr="00A2097A">
        <w:rPr>
          <w:vertAlign w:val="superscript"/>
        </w:rPr>
        <w:t>125</w:t>
      </w:r>
      <w:r w:rsidRPr="009510B7">
        <w:t>-pindolol binding from β1-adrenoreceptors in rat ventricle membranes was 5.4 μM, whereas the Ki of 14 GS</w:t>
      </w:r>
      <w:r w:rsidR="00A2097A">
        <w:t>-448200 was higher (9.8 μM). GS</w:t>
      </w:r>
      <w:r w:rsidR="00A2097A">
        <w:noBreakHyphen/>
      </w:r>
      <w:r w:rsidRPr="009510B7">
        <w:t>342105 was not active at 30 μM (0% inhibition of I</w:t>
      </w:r>
      <w:r w:rsidRPr="00A2097A">
        <w:rPr>
          <w:vertAlign w:val="superscript"/>
        </w:rPr>
        <w:t>125</w:t>
      </w:r>
      <w:r w:rsidRPr="009510B7">
        <w:t>-pindolol binding).</w:t>
      </w:r>
    </w:p>
    <w:p w:rsidR="009510B7" w:rsidRPr="009510B7" w:rsidRDefault="009510B7" w:rsidP="009510B7">
      <w:r w:rsidRPr="009510B7">
        <w:t>In conclusion, based on the in-vitro investigations it is not</w:t>
      </w:r>
      <w:r w:rsidR="00A2097A">
        <w:t xml:space="preserve"> expected that GS-448200 and GS</w:t>
      </w:r>
      <w:r w:rsidR="00A2097A">
        <w:noBreakHyphen/>
      </w:r>
      <w:r w:rsidRPr="009510B7">
        <w:t>342105 (or other metabolites) significantly contribute to the therapeutic or to the adverse effects of ranolazine.</w:t>
      </w:r>
    </w:p>
    <w:p w:rsidR="009510B7" w:rsidRPr="009510B7" w:rsidRDefault="009510B7" w:rsidP="009510B7">
      <w:pPr>
        <w:keepNext/>
        <w:rPr>
          <w:i/>
        </w:rPr>
      </w:pPr>
      <w:r w:rsidRPr="009510B7">
        <w:rPr>
          <w:i/>
        </w:rPr>
        <w:t>Evaluation of the response:</w:t>
      </w:r>
    </w:p>
    <w:p w:rsidR="009510B7" w:rsidRPr="009510B7" w:rsidRDefault="009510B7" w:rsidP="009510B7">
      <w:r w:rsidRPr="009510B7">
        <w:t>In their response, the sponsor has identified two metabolites that may potentially contribute to the in-vivo effects of ranolazine (RAN) in humans: GS-448200 (or RS-88390 or CVT-2514) and GS-342105 (or RS-94287 or CVT-2738).</w:t>
      </w:r>
    </w:p>
    <w:p w:rsidR="009510B7" w:rsidRPr="009510B7" w:rsidRDefault="009510B7" w:rsidP="009510B7">
      <w:r w:rsidRPr="009510B7">
        <w:lastRenderedPageBreak/>
        <w:t>The Sponsor also states that as part of the development program studies were undertaken to examine the binding and functional activity of not only ranolazine but also 11 metabolites (with plasma AUC &gt;</w:t>
      </w:r>
      <w:r w:rsidR="00A2097A">
        <w:t xml:space="preserve"> </w:t>
      </w:r>
      <w:r w:rsidRPr="009510B7">
        <w:t xml:space="preserve">1% the AUC of ranolazine) on late </w:t>
      </w:r>
      <w:r w:rsidR="00A2097A" w:rsidRPr="009510B7">
        <w:t>Na</w:t>
      </w:r>
      <w:r w:rsidR="00A2097A" w:rsidRPr="00A2097A">
        <w:rPr>
          <w:vertAlign w:val="superscript"/>
        </w:rPr>
        <w:t>+</w:t>
      </w:r>
      <w:r w:rsidRPr="009510B7">
        <w:t xml:space="preserve"> currents (primary pharmacological effect of ranolazine) and on α1-, β1- and β2-adrenergic receptors, the opioid and serotonin rece</w:t>
      </w:r>
      <w:r w:rsidR="00A2097A">
        <w:t>ptors and L-type Ca2+ channels.</w:t>
      </w:r>
    </w:p>
    <w:p w:rsidR="009510B7" w:rsidRPr="009510B7" w:rsidRDefault="009510B7" w:rsidP="009510B7">
      <w:r w:rsidRPr="009510B7">
        <w:t>These studies identified that at a concentration of 10 μM (</w:t>
      </w:r>
      <w:r w:rsidR="00473CFF">
        <w:t xml:space="preserve">that is </w:t>
      </w:r>
      <w:r w:rsidRPr="009510B7">
        <w:t xml:space="preserve">a concentration expected to exceed the plasma concentration range of the most abundant metabolite at therapeutic plasma levels of ranolazine), S- and R-ranolazine inhibited late </w:t>
      </w:r>
      <w:r w:rsidR="00A2097A" w:rsidRPr="009510B7">
        <w:t>Na</w:t>
      </w:r>
      <w:r w:rsidR="00A2097A" w:rsidRPr="00A2097A">
        <w:rPr>
          <w:vertAlign w:val="superscript"/>
        </w:rPr>
        <w:t>+</w:t>
      </w:r>
      <w:r w:rsidRPr="009510B7">
        <w:t xml:space="preserve"> currents in isolated left ventricular muscular myocardial canine cells by 48% and 58% of the control response, respectively, whereas the inhibitory effects of GS-448200 and GS-342105 were by 36% and 23%, respectively. Therefore, given the metabolite/parent ratios of GS-448200 and GS-342105 (</w:t>
      </w:r>
      <w:r w:rsidR="00473CFF">
        <w:t>that is</w:t>
      </w:r>
      <w:r w:rsidRPr="009510B7">
        <w:t xml:space="preserve"> 0.48 and 0.31, respectively) and the high dosage studied it is unlikely that these metabolites contribute significantly to the QT-prolonging effects of RAN.</w:t>
      </w:r>
    </w:p>
    <w:p w:rsidR="009510B7" w:rsidRPr="009510B7" w:rsidRDefault="009510B7" w:rsidP="009510B7">
      <w:r w:rsidRPr="009510B7">
        <w:t>Further studies identified that the IC50 (</w:t>
      </w:r>
      <w:r w:rsidR="00473CFF">
        <w:t xml:space="preserve">that is </w:t>
      </w:r>
      <w:r w:rsidRPr="009510B7">
        <w:t>the concentration of the antagonist required to inhibit a response by 50%) for RAN for inhibiting β1-adrenoceptor mediated inotropic effects of isoprenaline in rat left atria was 2.2 μM. By contrast, at a concentration of 10 μM GS-448200 and GS-342105 inhibited this response by 16% and 0%, respectively, and neither metabolite displayed intrinsic activity for the β1-adrenoceptor.</w:t>
      </w:r>
    </w:p>
    <w:p w:rsidR="009510B7" w:rsidRPr="009510B7" w:rsidRDefault="009510B7" w:rsidP="009510B7">
      <w:r w:rsidRPr="009510B7">
        <w:t>Therefore, based on the findings presented the evaluator is satisfied with the Sponsor’s response that the two primary metabolites of RAN should not be considered functionally active in the clinical setting.</w:t>
      </w:r>
    </w:p>
    <w:p w:rsidR="009510B7" w:rsidRPr="009510B7" w:rsidRDefault="009510B7" w:rsidP="009510B7">
      <w:pPr>
        <w:pStyle w:val="Heading3"/>
      </w:pPr>
      <w:bookmarkStart w:id="454" w:name="_Toc442965501"/>
      <w:bookmarkStart w:id="455" w:name="_Toc511643332"/>
      <w:r w:rsidRPr="009510B7">
        <w:t>Efficacy</w:t>
      </w:r>
      <w:bookmarkEnd w:id="454"/>
      <w:bookmarkEnd w:id="455"/>
    </w:p>
    <w:p w:rsidR="009510B7" w:rsidRDefault="009510B7" w:rsidP="00B12AAB">
      <w:pPr>
        <w:pStyle w:val="Heading4"/>
      </w:pPr>
      <w:r>
        <w:t>Question 1</w:t>
      </w:r>
    </w:p>
    <w:p w:rsidR="009510B7" w:rsidRPr="00B12AAB" w:rsidRDefault="009510B7" w:rsidP="009510B7">
      <w:pPr>
        <w:rPr>
          <w:i/>
        </w:rPr>
      </w:pPr>
      <w:r w:rsidRPr="00B12AAB">
        <w:rPr>
          <w:i/>
        </w:rPr>
        <w:t>In CVT3037, the baseline average weekly rate of angina attacks by gender was not presented. It is therefore not possible calculate the change from baseline in males and females and compare results. It is noted in the US PI there is a statement “In ERICA, where the primary endpoint was angina attack frequency, the mean reduction in weekly angina attacks was 0.3 for females and 1.3 for males”. Please present and discuss these data which indicate lower efficacy in females (as was also found in CVT3033).</w:t>
      </w:r>
    </w:p>
    <w:p w:rsidR="009510B7" w:rsidRPr="00B12AAB" w:rsidRDefault="009510B7" w:rsidP="00B12AAB">
      <w:pPr>
        <w:keepNext/>
        <w:rPr>
          <w:i/>
        </w:rPr>
      </w:pPr>
      <w:r w:rsidRPr="00B12AAB">
        <w:rPr>
          <w:i/>
        </w:rPr>
        <w:t xml:space="preserve">Sponsor’s </w:t>
      </w:r>
      <w:r w:rsidR="00A2097A">
        <w:rPr>
          <w:i/>
        </w:rPr>
        <w:t>r</w:t>
      </w:r>
      <w:r w:rsidRPr="00B12AAB">
        <w:rPr>
          <w:i/>
        </w:rPr>
        <w:t>esponse:</w:t>
      </w:r>
    </w:p>
    <w:p w:rsidR="009510B7" w:rsidRPr="009510B7" w:rsidRDefault="009510B7" w:rsidP="009510B7">
      <w:r w:rsidRPr="009510B7">
        <w:t xml:space="preserve">The sponsor discussed a paper </w:t>
      </w:r>
      <w:r w:rsidRPr="00831E78">
        <w:t>by Wenger NK et al (2007) which</w:t>
      </w:r>
      <w:r w:rsidRPr="009510B7">
        <w:t xml:space="preserve"> assessed data individually from four ranolazine studies (RAN080, MARISA, CARISA and ERICA). It reported that findings suggested the ETT in women was a less sensitive indicator of treatment efficacy than decreased angina frequency and nitroglycerin consumption, which</w:t>
      </w:r>
      <w:r w:rsidR="00A2097A">
        <w:t xml:space="preserve"> were similar in women and men.</w:t>
      </w:r>
    </w:p>
    <w:p w:rsidR="009510B7" w:rsidRPr="009510B7" w:rsidRDefault="009510B7" w:rsidP="009510B7">
      <w:r w:rsidRPr="009510B7">
        <w:t xml:space="preserve">The sponsor also presented information from a </w:t>
      </w:r>
      <w:r w:rsidRPr="00831E78">
        <w:t>paper by Mega JL et al (2010) which</w:t>
      </w:r>
      <w:r w:rsidRPr="009510B7">
        <w:t xml:space="preserve"> analysed data from women in the MERLIN-TIMI 36 study. This study included 2</w:t>
      </w:r>
      <w:r w:rsidR="00A2097A">
        <w:t>,</w:t>
      </w:r>
      <w:r w:rsidRPr="009510B7">
        <w:t>291 female patients with acute coronary syndrome. The paper presented the clinical outcome data (CV death, MI, recurrent ischaemia) in men and women treated with ranolazine. While there were similar rates of CV death and MI in males and females, females had a lower rate of recurrent ischaemia (women: HR 0.71 [95% CI: 0.57,0.88] vs men: HR 0.97 [95% CI 0.83,1.14]). Nonetheless, the authors stated that considering the multiple tests being performed, the most prudent interpretation would suggest that the anti</w:t>
      </w:r>
      <w:r w:rsidR="00A2097A">
        <w:t>-</w:t>
      </w:r>
      <w:r w:rsidRPr="009510B7">
        <w:t>ischemic effects of ranolazine are at least as beneficial in women as in men.</w:t>
      </w:r>
    </w:p>
    <w:p w:rsidR="009510B7" w:rsidRPr="009510B7" w:rsidRDefault="009510B7" w:rsidP="009510B7">
      <w:r w:rsidRPr="009510B7">
        <w:t>The sponsor concluded by stating that all the above considerations suggest that ranolazine is an efficacious antianginal in women with ischemic heart disease.</w:t>
      </w:r>
    </w:p>
    <w:p w:rsidR="00B12AAB" w:rsidRPr="009510B7" w:rsidRDefault="00B12AAB" w:rsidP="00B12AAB">
      <w:pPr>
        <w:keepNext/>
        <w:rPr>
          <w:i/>
        </w:rPr>
      </w:pPr>
      <w:r w:rsidRPr="009510B7">
        <w:rPr>
          <w:i/>
        </w:rPr>
        <w:lastRenderedPageBreak/>
        <w:t>Evaluation of the response:</w:t>
      </w:r>
    </w:p>
    <w:p w:rsidR="009510B7" w:rsidRPr="009510B7" w:rsidRDefault="009510B7" w:rsidP="009510B7">
      <w:r w:rsidRPr="009510B7">
        <w:t xml:space="preserve">The sponsor did not present the requested data from males and females in the ERICA </w:t>
      </w:r>
      <w:r w:rsidR="00396198">
        <w:t>Study</w:t>
      </w:r>
      <w:r w:rsidRPr="009510B7">
        <w:t xml:space="preserve"> (CVT3037) and so did not answer the question. The evaluator maintains that data on the change from baseline in males and females are necessary to appropriately compare the results between these groups. The evaluator does not agree with Wenger’s conclusion that angina frequency and nitroglycerin consumption were similar in women and men as this analysis was based on a comparison of the rates post treatment rather than a comparison of the respective changes from baseline. It is acknowledged in that in the CV outcome study in patients with acute coronary syndrome (MERLIN TIMI 36) there was no evidence of reduced anti-ischaemic efficacy in women. It should also be noted that this study did not meet its primary endpoint and all further efficacy analyses can only be regarded as exploratory. It still remains that the data from studies CVT3037 and CVT3033 for the proposed population (stable angina) indicate that the efficacy (as assessed by the chosen study m</w:t>
      </w:r>
      <w:r w:rsidR="00831E78">
        <w:t>ethods) may be less in females.</w:t>
      </w:r>
    </w:p>
    <w:p w:rsidR="009510B7" w:rsidRPr="009510B7" w:rsidRDefault="009510B7" w:rsidP="009510B7">
      <w:r w:rsidRPr="009510B7">
        <w:t>Given these factors, the evaluator recommends that the PI includes a statement that data from studies ERICA and CARISA indicate that efficacy was less in females compared to males (</w:t>
      </w:r>
      <w:r w:rsidR="00831E78">
        <w:t xml:space="preserve">for example </w:t>
      </w:r>
      <w:r w:rsidRPr="009510B7">
        <w:t>US label). A statement may also be included on the data from CVT3036 in the ACS population which found no reduction of effect on recurrent ischaemia in females compared to males.</w:t>
      </w:r>
    </w:p>
    <w:p w:rsidR="009510B7" w:rsidRPr="009510B7" w:rsidRDefault="009510B7" w:rsidP="00B12AAB">
      <w:pPr>
        <w:pStyle w:val="Heading3"/>
      </w:pPr>
      <w:bookmarkStart w:id="456" w:name="_Toc442965502"/>
      <w:bookmarkStart w:id="457" w:name="_Toc511643333"/>
      <w:r w:rsidRPr="009510B7">
        <w:t>Safety</w:t>
      </w:r>
      <w:bookmarkEnd w:id="456"/>
      <w:bookmarkEnd w:id="457"/>
    </w:p>
    <w:p w:rsidR="00B12AAB" w:rsidRDefault="00B12AAB" w:rsidP="00B12AAB">
      <w:pPr>
        <w:pStyle w:val="Heading4"/>
      </w:pPr>
      <w:r>
        <w:t>Question 1</w:t>
      </w:r>
    </w:p>
    <w:p w:rsidR="009510B7" w:rsidRPr="00B12AAB" w:rsidRDefault="009510B7" w:rsidP="009510B7">
      <w:pPr>
        <w:rPr>
          <w:i/>
        </w:rPr>
      </w:pPr>
      <w:r w:rsidRPr="00B12AAB">
        <w:rPr>
          <w:i/>
        </w:rPr>
        <w:t>Tables containing the pooled safety data from the phase II/III controlled angina studies could not be located. These should be provided to verify the data presented in the Summary of Clinical Safety.</w:t>
      </w:r>
    </w:p>
    <w:p w:rsidR="00B12AAB" w:rsidRPr="00B12AAB" w:rsidRDefault="00831E78" w:rsidP="00B12AAB">
      <w:pPr>
        <w:keepNext/>
        <w:rPr>
          <w:i/>
        </w:rPr>
      </w:pPr>
      <w:r>
        <w:rPr>
          <w:i/>
        </w:rPr>
        <w:t>Sponsor’s r</w:t>
      </w:r>
      <w:r w:rsidR="00B12AAB" w:rsidRPr="00B12AAB">
        <w:rPr>
          <w:i/>
        </w:rPr>
        <w:t>esponse:</w:t>
      </w:r>
    </w:p>
    <w:p w:rsidR="009510B7" w:rsidRPr="009510B7" w:rsidRDefault="009510B7" w:rsidP="009510B7">
      <w:r w:rsidRPr="009510B7">
        <w:t>Tables were included in an appendix.</w:t>
      </w:r>
    </w:p>
    <w:p w:rsidR="00B12AAB" w:rsidRPr="009510B7" w:rsidRDefault="00B12AAB" w:rsidP="00B12AAB">
      <w:pPr>
        <w:keepNext/>
        <w:rPr>
          <w:i/>
        </w:rPr>
      </w:pPr>
      <w:r w:rsidRPr="009510B7">
        <w:rPr>
          <w:i/>
        </w:rPr>
        <w:t>Evaluation of the response:</w:t>
      </w:r>
    </w:p>
    <w:p w:rsidR="009510B7" w:rsidRPr="009510B7" w:rsidRDefault="009510B7" w:rsidP="009510B7">
      <w:r w:rsidRPr="009510B7">
        <w:t>The data in the Summary of Clinical Safety corr</w:t>
      </w:r>
      <w:r w:rsidR="00831E78">
        <w:t>espond to the submitted tables.</w:t>
      </w:r>
    </w:p>
    <w:p w:rsidR="00B12AAB" w:rsidRDefault="00B12AAB" w:rsidP="00B12AAB">
      <w:pPr>
        <w:pStyle w:val="Heading4"/>
      </w:pPr>
      <w:r>
        <w:t>Question 2</w:t>
      </w:r>
    </w:p>
    <w:p w:rsidR="009510B7" w:rsidRPr="00B12AAB" w:rsidRDefault="009510B7" w:rsidP="009510B7">
      <w:pPr>
        <w:rPr>
          <w:i/>
        </w:rPr>
      </w:pPr>
      <w:r w:rsidRPr="00B12AAB">
        <w:rPr>
          <w:i/>
        </w:rPr>
        <w:t>Table 9 in the Summary of Clinical Safety states there were 99 deaths in the ISD while the text in the Summary</w:t>
      </w:r>
      <w:r w:rsidR="00B12AAB" w:rsidRPr="00B12AAB">
        <w:rPr>
          <w:i/>
        </w:rPr>
        <w:t xml:space="preserve"> of Clinical Safety</w:t>
      </w:r>
      <w:r w:rsidRPr="00B12AAB">
        <w:rPr>
          <w:i/>
        </w:rPr>
        <w:t xml:space="preserve"> states that the ISD included 107 deaths plus an additional 3 deaths were identified “through pharmacovigilance efforts”. Please clarify these discrepancies on the number of deaths</w:t>
      </w:r>
      <w:r w:rsidR="00B12AAB">
        <w:rPr>
          <w:i/>
        </w:rPr>
        <w:t xml:space="preserve"> in the key safety populations.</w:t>
      </w:r>
    </w:p>
    <w:p w:rsidR="00B12AAB" w:rsidRPr="00B12AAB" w:rsidRDefault="00B12AAB" w:rsidP="00B12AAB">
      <w:pPr>
        <w:keepNext/>
        <w:rPr>
          <w:i/>
        </w:rPr>
      </w:pPr>
      <w:r w:rsidRPr="00B12AAB">
        <w:rPr>
          <w:i/>
        </w:rPr>
        <w:t xml:space="preserve">Sponsor’s </w:t>
      </w:r>
      <w:r w:rsidR="00831E78">
        <w:rPr>
          <w:i/>
        </w:rPr>
        <w:t>r</w:t>
      </w:r>
      <w:r w:rsidRPr="00B12AAB">
        <w:rPr>
          <w:i/>
        </w:rPr>
        <w:t>esponse:</w:t>
      </w:r>
    </w:p>
    <w:p w:rsidR="009510B7" w:rsidRPr="009510B7" w:rsidRDefault="009510B7" w:rsidP="009510B7">
      <w:r w:rsidRPr="009510B7">
        <w:t>The sponsor stated there have been 110 deaths in all 87 ranolazine studies and of these 107 are in the ISD and three others deaths are from studies RAN054, RAN1513 and RAN1789. Of these deaths, 99 occurred in the main studies (CVT3031, CVT3032, CVT3033, CVT3034 and CVT3037).</w:t>
      </w:r>
    </w:p>
    <w:p w:rsidR="00B12AAB" w:rsidRPr="009510B7" w:rsidRDefault="00B12AAB" w:rsidP="00B12AAB">
      <w:pPr>
        <w:keepNext/>
        <w:rPr>
          <w:i/>
        </w:rPr>
      </w:pPr>
      <w:r w:rsidRPr="009510B7">
        <w:rPr>
          <w:i/>
        </w:rPr>
        <w:t>Evaluation of the response:</w:t>
      </w:r>
    </w:p>
    <w:p w:rsidR="009510B7" w:rsidRPr="009510B7" w:rsidRDefault="009510B7" w:rsidP="009510B7">
      <w:r w:rsidRPr="009510B7">
        <w:t>The explanation is satisfactory.</w:t>
      </w:r>
    </w:p>
    <w:p w:rsidR="00B12AAB" w:rsidRDefault="00B12AAB" w:rsidP="00B12AAB">
      <w:pPr>
        <w:pStyle w:val="Heading4"/>
      </w:pPr>
      <w:r>
        <w:t>Question 3</w:t>
      </w:r>
    </w:p>
    <w:p w:rsidR="009510B7" w:rsidRPr="00B12AAB" w:rsidRDefault="009510B7" w:rsidP="009510B7">
      <w:pPr>
        <w:rPr>
          <w:i/>
        </w:rPr>
      </w:pPr>
      <w:r w:rsidRPr="00B12AAB">
        <w:rPr>
          <w:i/>
        </w:rPr>
        <w:t>The dossier included PSURs which covered up to 26 January 2013 (PSUR-mar-3). Post-marketing data covering the next two years should be submitted for evaluation. In addition, could the Sponsor discuss if there have been any further recommendations for changes to the ranolazine CCDS following these more recent post marketing data reviews. If so, have they been included in the proposed PI and risk management plan?</w:t>
      </w:r>
    </w:p>
    <w:p w:rsidR="00B12AAB" w:rsidRPr="00B12AAB" w:rsidRDefault="00B12AAB" w:rsidP="00B12AAB">
      <w:pPr>
        <w:keepNext/>
        <w:rPr>
          <w:i/>
        </w:rPr>
      </w:pPr>
      <w:r w:rsidRPr="00B12AAB">
        <w:rPr>
          <w:i/>
        </w:rPr>
        <w:lastRenderedPageBreak/>
        <w:t xml:space="preserve">Sponsor’s </w:t>
      </w:r>
      <w:r w:rsidR="00831E78">
        <w:rPr>
          <w:i/>
        </w:rPr>
        <w:t>r</w:t>
      </w:r>
      <w:r w:rsidRPr="00B12AAB">
        <w:rPr>
          <w:i/>
        </w:rPr>
        <w:t>esponse:</w:t>
      </w:r>
    </w:p>
    <w:p w:rsidR="009510B7" w:rsidRPr="009510B7" w:rsidRDefault="009510B7" w:rsidP="009510B7">
      <w:r w:rsidRPr="009510B7">
        <w:t>The sponsor submitted the PSUR (dated 8 April 2015) covering the period 27 January 2013 to 26 January 2015. This PSUR has been assessed by the EMA and as a consequence it was requested to add hyponatraemia as a new rare adverse effect. The EU PI was updated accordingly and the same update has been made on the draft Australian PI. The revised draft PI also includes an altered section on lactation due to new preclinical data.</w:t>
      </w:r>
    </w:p>
    <w:p w:rsidR="00B12AAB" w:rsidRPr="009510B7" w:rsidRDefault="00B12AAB" w:rsidP="00B12AAB">
      <w:pPr>
        <w:keepNext/>
        <w:rPr>
          <w:i/>
        </w:rPr>
      </w:pPr>
      <w:r w:rsidRPr="009510B7">
        <w:rPr>
          <w:i/>
        </w:rPr>
        <w:t>Evaluation of the response:</w:t>
      </w:r>
    </w:p>
    <w:p w:rsidR="009510B7" w:rsidRPr="009510B7" w:rsidRDefault="009510B7" w:rsidP="009510B7">
      <w:r w:rsidRPr="009510B7">
        <w:t>The PI changes in relation to these clinical data are satisfactory. Other identified risks have been adequately covered in the draft PI.</w:t>
      </w:r>
    </w:p>
    <w:p w:rsidR="00B12AAB" w:rsidRDefault="00B12AAB" w:rsidP="00B12AAB">
      <w:pPr>
        <w:pStyle w:val="Heading4"/>
      </w:pPr>
      <w:r>
        <w:t>Question 4</w:t>
      </w:r>
    </w:p>
    <w:p w:rsidR="009510B7" w:rsidRPr="00B12AAB" w:rsidRDefault="009510B7" w:rsidP="009510B7">
      <w:pPr>
        <w:rPr>
          <w:i/>
        </w:rPr>
      </w:pPr>
      <w:r w:rsidRPr="00B12AAB">
        <w:rPr>
          <w:i/>
        </w:rPr>
        <w:t>Post-marketing data reviews of spontaneous reports of torsade de pointes and VT were last undertaken in July 2010. Please provide an updated review of such cases and comment on whether there have been any resultant changes to the CCDS.</w:t>
      </w:r>
    </w:p>
    <w:p w:rsidR="00B12AAB" w:rsidRPr="00B12AAB" w:rsidRDefault="00B12AAB" w:rsidP="00B12AAB">
      <w:pPr>
        <w:keepNext/>
        <w:rPr>
          <w:i/>
        </w:rPr>
      </w:pPr>
      <w:r w:rsidRPr="00B12AAB">
        <w:rPr>
          <w:i/>
        </w:rPr>
        <w:t xml:space="preserve">Sponsor’s </w:t>
      </w:r>
      <w:r w:rsidR="00831E78">
        <w:rPr>
          <w:i/>
        </w:rPr>
        <w:t>r</w:t>
      </w:r>
      <w:r w:rsidRPr="00B12AAB">
        <w:rPr>
          <w:i/>
        </w:rPr>
        <w:t>esponse:</w:t>
      </w:r>
    </w:p>
    <w:p w:rsidR="009510B7" w:rsidRPr="009510B7" w:rsidRDefault="009510B7" w:rsidP="009510B7">
      <w:r w:rsidRPr="009510B7">
        <w:t>The sponsor stated the data were included in the last updated PSUR for the period 27 January 2013 to 26 January 2015. In this period there were 99 cases (with 109 events) identified using the SMQ of torsades de pointes/QT prolongation. Of these 71 cases did not have any information on QT prolongation or an arrhythmic event. For the remaining 28 cases, 17 were spontaneous (13 serious and 4 non-serious) and 11 from clinical trials. The 28 cases included the following PTs: QT prolongation (n</w:t>
      </w:r>
      <w:r w:rsidR="00831E78">
        <w:t xml:space="preserve"> </w:t>
      </w:r>
      <w:r w:rsidRPr="009510B7">
        <w:t>=</w:t>
      </w:r>
      <w:r w:rsidR="00831E78">
        <w:t xml:space="preserve"> </w:t>
      </w:r>
      <w:r w:rsidRPr="009510B7">
        <w:t>9), QT prolongation with TdP (n</w:t>
      </w:r>
      <w:r w:rsidR="00831E78">
        <w:t xml:space="preserve"> </w:t>
      </w:r>
      <w:r w:rsidRPr="009510B7">
        <w:t>=</w:t>
      </w:r>
      <w:r w:rsidR="00831E78">
        <w:t xml:space="preserve"> </w:t>
      </w:r>
      <w:r w:rsidRPr="009510B7">
        <w:t>5), torsades de pointes (n</w:t>
      </w:r>
      <w:r w:rsidR="00831E78">
        <w:t xml:space="preserve"> </w:t>
      </w:r>
      <w:r w:rsidRPr="009510B7">
        <w:t>=</w:t>
      </w:r>
      <w:r w:rsidR="00831E78">
        <w:t xml:space="preserve"> </w:t>
      </w:r>
      <w:r w:rsidRPr="009510B7">
        <w:t>3), ventricular fibrillation (n</w:t>
      </w:r>
      <w:r w:rsidR="00831E78">
        <w:t xml:space="preserve"> </w:t>
      </w:r>
      <w:r w:rsidRPr="009510B7">
        <w:t>=</w:t>
      </w:r>
      <w:r w:rsidR="00831E78">
        <w:t xml:space="preserve"> </w:t>
      </w:r>
      <w:r w:rsidRPr="009510B7">
        <w:t>4), ventricular tachycardia (n</w:t>
      </w:r>
      <w:r w:rsidR="00831E78">
        <w:t xml:space="preserve"> </w:t>
      </w:r>
      <w:r w:rsidRPr="009510B7">
        <w:t>=</w:t>
      </w:r>
      <w:r w:rsidR="00831E78">
        <w:t xml:space="preserve"> </w:t>
      </w:r>
      <w:r w:rsidRPr="009510B7">
        <w:t>6), ventricular fibrillation and ventricular tachycardia (n</w:t>
      </w:r>
      <w:r w:rsidR="00831E78">
        <w:t xml:space="preserve"> </w:t>
      </w:r>
      <w:r w:rsidRPr="009510B7">
        <w:t>=</w:t>
      </w:r>
      <w:r w:rsidR="00831E78">
        <w:t xml:space="preserve"> </w:t>
      </w:r>
      <w:r w:rsidRPr="009510B7">
        <w:t>1).Twenty cases had sufficient clinical details. With 11 cases (all serious and non-fatal) of QT prolongation and/or TdP all were associated with other factors which could have contributed to the event. There were 9 cases of VT/VF all of whom had pre-existing cardiovascula</w:t>
      </w:r>
      <w:r w:rsidR="00831E78">
        <w:t>r comorbidities.</w:t>
      </w:r>
    </w:p>
    <w:p w:rsidR="009510B7" w:rsidRPr="009510B7" w:rsidRDefault="009510B7" w:rsidP="009510B7">
      <w:r w:rsidRPr="009510B7">
        <w:t xml:space="preserve">The PSUR also reported from post-marketing experience that </w:t>
      </w:r>
      <w:r w:rsidR="00831E78">
        <w:t>c</w:t>
      </w:r>
      <w:r w:rsidRPr="009510B7">
        <w:t>onsidering a cumulative exposure of 16,475,440 patient-months, the reporting rate for QT prolongation AESI (n</w:t>
      </w:r>
      <w:r w:rsidR="00831E78">
        <w:t xml:space="preserve"> </w:t>
      </w:r>
      <w:r w:rsidRPr="009510B7">
        <w:t>=</w:t>
      </w:r>
      <w:r w:rsidR="00831E78">
        <w:t xml:space="preserve"> </w:t>
      </w:r>
      <w:r w:rsidRPr="009510B7">
        <w:t xml:space="preserve">102 in total) per 1,000 patient-month was 0.006. It was also reported that from the </w:t>
      </w:r>
      <w:r w:rsidR="00396198">
        <w:t>Study</w:t>
      </w:r>
      <w:r w:rsidR="00831E78">
        <w:t> MEN</w:t>
      </w:r>
      <w:r w:rsidR="00831E78">
        <w:noBreakHyphen/>
        <w:t>RAN</w:t>
      </w:r>
      <w:r w:rsidR="00831E78">
        <w:noBreakHyphen/>
      </w:r>
      <w:r w:rsidRPr="009510B7">
        <w:t>303-IMS.001</w:t>
      </w:r>
      <w:r w:rsidRPr="00831E78">
        <w:rPr>
          <w:vertAlign w:val="superscript"/>
        </w:rPr>
        <w:footnoteReference w:id="14"/>
      </w:r>
      <w:r w:rsidRPr="009510B7">
        <w:t xml:space="preserve"> 0.03% and 0.05% of patients taking ranolazine and other antiangina drugs had QT prolongation, respectively; however no patients in the ranolazine group had ventricular arrhythmias, whereas 0.05% of patients in the control group had ventricular arrhythmias.</w:t>
      </w:r>
    </w:p>
    <w:p w:rsidR="009510B7" w:rsidRPr="009510B7" w:rsidRDefault="009510B7" w:rsidP="009510B7">
      <w:r w:rsidRPr="009510B7">
        <w:t>Based on these data no changes to the CCDS were considered necessary.</w:t>
      </w:r>
    </w:p>
    <w:p w:rsidR="00B12AAB" w:rsidRPr="009510B7" w:rsidRDefault="00B12AAB" w:rsidP="00B12AAB">
      <w:pPr>
        <w:keepNext/>
        <w:rPr>
          <w:i/>
        </w:rPr>
      </w:pPr>
      <w:r w:rsidRPr="009510B7">
        <w:rPr>
          <w:i/>
        </w:rPr>
        <w:t>Evaluation of the response:</w:t>
      </w:r>
    </w:p>
    <w:p w:rsidR="00C618F7" w:rsidRPr="00586F98" w:rsidRDefault="009510B7" w:rsidP="00C618F7">
      <w:r w:rsidRPr="009510B7">
        <w:t>While there was no specific review undertaken for the past 5 years, the most recent PSUR, which covered a two year period, did not report any increased safety risks above what is alre</w:t>
      </w:r>
      <w:r w:rsidR="00B12AAB">
        <w:t>ady documented in the draft PI.</w:t>
      </w:r>
    </w:p>
    <w:p w:rsidR="00C618F7" w:rsidRDefault="00C618F7" w:rsidP="00C618F7">
      <w:pPr>
        <w:pStyle w:val="Heading2"/>
      </w:pPr>
      <w:bookmarkStart w:id="458" w:name="_Toc511643334"/>
      <w:r>
        <w:lastRenderedPageBreak/>
        <w:t>Second round benefit-risk assessment</w:t>
      </w:r>
      <w:bookmarkEnd w:id="458"/>
    </w:p>
    <w:p w:rsidR="00B12AAB" w:rsidRPr="000A1B6A" w:rsidRDefault="00B12AAB" w:rsidP="00B12AAB">
      <w:pPr>
        <w:pStyle w:val="Heading3"/>
      </w:pPr>
      <w:bookmarkStart w:id="459" w:name="_Toc272414709"/>
      <w:bookmarkStart w:id="460" w:name="_Toc290846349"/>
      <w:bookmarkStart w:id="461" w:name="_Toc290888886"/>
      <w:bookmarkStart w:id="462" w:name="_Toc442965506"/>
      <w:bookmarkStart w:id="463" w:name="_Ref272160677"/>
      <w:bookmarkStart w:id="464" w:name="_Toc272414713"/>
      <w:bookmarkStart w:id="465" w:name="_Toc290846352"/>
      <w:bookmarkStart w:id="466" w:name="_Toc511643335"/>
      <w:r w:rsidRPr="000A1B6A">
        <w:t>Second round assessment of benefits</w:t>
      </w:r>
      <w:bookmarkEnd w:id="459"/>
      <w:bookmarkEnd w:id="460"/>
      <w:bookmarkEnd w:id="461"/>
      <w:bookmarkEnd w:id="462"/>
      <w:bookmarkEnd w:id="466"/>
    </w:p>
    <w:p w:rsidR="00B12AAB" w:rsidRDefault="00B12AAB" w:rsidP="00B12AAB">
      <w:pPr>
        <w:rPr>
          <w:rFonts w:eastAsia="Times New Roman"/>
        </w:rPr>
      </w:pPr>
      <w:r w:rsidRPr="000A1B6A">
        <w:rPr>
          <w:rFonts w:eastAsia="Times New Roman"/>
        </w:rPr>
        <w:t xml:space="preserve">After consideration of the responses to clinical questions, the benefits of </w:t>
      </w:r>
      <w:r>
        <w:rPr>
          <w:rFonts w:eastAsia="Times New Roman"/>
        </w:rPr>
        <w:t>ranolazine</w:t>
      </w:r>
      <w:r w:rsidRPr="000A1B6A">
        <w:rPr>
          <w:rFonts w:eastAsia="Times New Roman"/>
        </w:rPr>
        <w:t xml:space="preserve"> in the proposed usage are unchanged from those identified </w:t>
      </w:r>
      <w:r w:rsidR="00831E78">
        <w:rPr>
          <w:rFonts w:eastAsia="Times New Roman"/>
        </w:rPr>
        <w:t>in the first round benefit-risk assessment</w:t>
      </w:r>
      <w:r w:rsidRPr="000A1B6A">
        <w:rPr>
          <w:rFonts w:eastAsia="Times New Roman"/>
        </w:rPr>
        <w:t>.</w:t>
      </w:r>
    </w:p>
    <w:p w:rsidR="00B12AAB" w:rsidRPr="000A1B6A" w:rsidRDefault="00B12AAB" w:rsidP="00B12AAB">
      <w:pPr>
        <w:pStyle w:val="Heading3"/>
      </w:pPr>
      <w:bookmarkStart w:id="467" w:name="_Toc272414710"/>
      <w:bookmarkStart w:id="468" w:name="_Toc290846350"/>
      <w:bookmarkStart w:id="469" w:name="_Toc290888887"/>
      <w:bookmarkStart w:id="470" w:name="_Toc442965507"/>
      <w:bookmarkStart w:id="471" w:name="_Toc511643336"/>
      <w:r w:rsidRPr="000A1B6A">
        <w:t>Second round assessment of risks</w:t>
      </w:r>
      <w:bookmarkEnd w:id="467"/>
      <w:bookmarkEnd w:id="468"/>
      <w:bookmarkEnd w:id="469"/>
      <w:bookmarkEnd w:id="470"/>
      <w:bookmarkEnd w:id="471"/>
    </w:p>
    <w:p w:rsidR="00B12AAB" w:rsidRPr="000A1B6A" w:rsidRDefault="00B12AAB" w:rsidP="00B12AAB">
      <w:pPr>
        <w:autoSpaceDE w:val="0"/>
        <w:autoSpaceDN w:val="0"/>
        <w:adjustRightInd w:val="0"/>
        <w:rPr>
          <w:rFonts w:eastAsia="Times New Roman"/>
        </w:rPr>
      </w:pPr>
      <w:r w:rsidRPr="000A1B6A">
        <w:rPr>
          <w:rFonts w:eastAsia="Times New Roman"/>
        </w:rPr>
        <w:t xml:space="preserve">After consideration of the responses to clinical questions, the </w:t>
      </w:r>
      <w:r>
        <w:rPr>
          <w:rFonts w:eastAsia="Times New Roman"/>
        </w:rPr>
        <w:t>risks</w:t>
      </w:r>
      <w:r w:rsidRPr="000A1B6A">
        <w:rPr>
          <w:rFonts w:eastAsia="Times New Roman"/>
        </w:rPr>
        <w:t xml:space="preserve"> of </w:t>
      </w:r>
      <w:r>
        <w:rPr>
          <w:rFonts w:eastAsia="Times New Roman"/>
        </w:rPr>
        <w:t>ranolazine</w:t>
      </w:r>
      <w:r w:rsidRPr="000A1B6A">
        <w:rPr>
          <w:rFonts w:eastAsia="Times New Roman"/>
        </w:rPr>
        <w:t xml:space="preserve"> in the proposed usage are unchanged from those identified in </w:t>
      </w:r>
      <w:r w:rsidR="00831E78">
        <w:rPr>
          <w:rFonts w:eastAsia="Times New Roman"/>
        </w:rPr>
        <w:t>the</w:t>
      </w:r>
      <w:r w:rsidR="00831E78" w:rsidRPr="00831E78">
        <w:rPr>
          <w:rFonts w:eastAsia="Times New Roman"/>
        </w:rPr>
        <w:t xml:space="preserve"> </w:t>
      </w:r>
      <w:r w:rsidR="00831E78">
        <w:rPr>
          <w:rFonts w:eastAsia="Times New Roman"/>
        </w:rPr>
        <w:t>first round benefit-risk assessment</w:t>
      </w:r>
      <w:r w:rsidRPr="000A1B6A">
        <w:rPr>
          <w:rFonts w:eastAsia="Times New Roman"/>
        </w:rPr>
        <w:t>.</w:t>
      </w:r>
    </w:p>
    <w:p w:rsidR="00B12AAB" w:rsidRPr="000A1B6A" w:rsidRDefault="00B12AAB" w:rsidP="00B12AAB">
      <w:pPr>
        <w:pStyle w:val="Heading3"/>
      </w:pPr>
      <w:bookmarkStart w:id="472" w:name="_Toc272414711"/>
      <w:bookmarkStart w:id="473" w:name="_Toc290846351"/>
      <w:bookmarkStart w:id="474" w:name="_Toc290888888"/>
      <w:bookmarkStart w:id="475" w:name="_Toc442965508"/>
      <w:bookmarkStart w:id="476" w:name="_Toc511643337"/>
      <w:r w:rsidRPr="000A1B6A">
        <w:t>Second round assessment of benefit-risk balance</w:t>
      </w:r>
      <w:bookmarkEnd w:id="472"/>
      <w:bookmarkEnd w:id="473"/>
      <w:bookmarkEnd w:id="474"/>
      <w:bookmarkEnd w:id="475"/>
      <w:bookmarkEnd w:id="476"/>
    </w:p>
    <w:p w:rsidR="00B12AAB" w:rsidRDefault="00B12AAB" w:rsidP="00B12AAB">
      <w:r>
        <w:rPr>
          <w:rFonts w:eastAsia="Times New Roman"/>
        </w:rPr>
        <w:t>A more recent PSUR (covering the period of January 2013 to January 2015) was provided which included post-marketing data on</w:t>
      </w:r>
      <w:r w:rsidRPr="00D920D0">
        <w:t xml:space="preserve"> </w:t>
      </w:r>
      <w:r w:rsidRPr="00F7325C">
        <w:t>torsade de pointes and ventricular tachycardia</w:t>
      </w:r>
      <w:r>
        <w:t>. These data did not indicate any risks above those already outlined in the draft PI.</w:t>
      </w:r>
    </w:p>
    <w:p w:rsidR="00B12AAB" w:rsidRPr="000A1B6A" w:rsidRDefault="00B12AAB" w:rsidP="00B12AAB">
      <w:pPr>
        <w:rPr>
          <w:rFonts w:eastAsia="Times New Roman"/>
        </w:rPr>
      </w:pPr>
      <w:r>
        <w:t xml:space="preserve">Most comments on the draft PI have been satisfactorily addressed. There remain a few outstanding issues. The first relates to efficacy in women compared to men. The presented trial data in the proposed population of chronic angina pointed towards lower efficacy in women. It is acknowledged that there may be issues with the use of the ETT as an efficacy outcome measure in women and that the CV outcome </w:t>
      </w:r>
      <w:r w:rsidR="00396198">
        <w:t>Study</w:t>
      </w:r>
      <w:r>
        <w:t xml:space="preserve"> CVT3036 provided data pointing towards no reduced benefit in females on the rate of recurrent ischaemia. Nonetheless, for reasons discussed in </w:t>
      </w:r>
      <w:r w:rsidR="00831E78">
        <w:t>the evaluation of the sponsors response to issues raised</w:t>
      </w:r>
      <w:r>
        <w:t>, the evaluator has not seen sufficient evidence to refute the fact that women with chronic angina may not respond as well to ranolazine. This fact still needs inclusion in the draft PI.</w:t>
      </w:r>
    </w:p>
    <w:p w:rsidR="00B12AAB" w:rsidRDefault="00B12AAB" w:rsidP="00B12AAB">
      <w:pPr>
        <w:rPr>
          <w:rFonts w:eastAsia="Times New Roman"/>
        </w:rPr>
      </w:pPr>
      <w:r>
        <w:rPr>
          <w:rFonts w:eastAsia="Times New Roman"/>
        </w:rPr>
        <w:t xml:space="preserve">Overall, the presented data have not altered the benefit-risk balance for ranolazine, </w:t>
      </w:r>
      <w:r w:rsidRPr="000A1B6A">
        <w:rPr>
          <w:rFonts w:eastAsia="Times New Roman"/>
        </w:rPr>
        <w:t>given the proposed usage</w:t>
      </w:r>
      <w:r>
        <w:rPr>
          <w:rFonts w:eastAsia="Times New Roman"/>
        </w:rPr>
        <w:t xml:space="preserve">, which is favourable. This is subject to final changes being made to the draft PI and CMI. It is also still recommended that the </w:t>
      </w:r>
      <w:r w:rsidRPr="00F7325C">
        <w:t>risk management plan is more proactive than routine pharmacovigilance</w:t>
      </w:r>
      <w:r>
        <w:t xml:space="preserve"> and that it includes</w:t>
      </w:r>
      <w:r w:rsidRPr="00F7325C">
        <w:t xml:space="preserve"> specific information for doctors, pharmacists and patients on the contraindications, precautions and interactions of ranolazine</w:t>
      </w:r>
    </w:p>
    <w:p w:rsidR="00C618F7" w:rsidRDefault="00C618F7" w:rsidP="00C618F7">
      <w:pPr>
        <w:pStyle w:val="Heading2"/>
      </w:pPr>
      <w:bookmarkStart w:id="477" w:name="_Toc511643338"/>
      <w:bookmarkEnd w:id="463"/>
      <w:bookmarkEnd w:id="464"/>
      <w:bookmarkEnd w:id="465"/>
      <w:r>
        <w:t>Second round recommendation regarding authorisation</w:t>
      </w:r>
      <w:bookmarkEnd w:id="477"/>
    </w:p>
    <w:p w:rsidR="00B12AAB" w:rsidRDefault="00B12AAB" w:rsidP="00B12AAB">
      <w:r>
        <w:t>It is recommended that ranolazine 375 mg, 500 mg and 750 mg prolonged release tablets are approv</w:t>
      </w:r>
      <w:r w:rsidR="00831E78">
        <w:t>ed for the proposed indication:</w:t>
      </w:r>
    </w:p>
    <w:p w:rsidR="00B12AAB" w:rsidRDefault="00B12AAB" w:rsidP="00831E78">
      <w:pPr>
        <w:autoSpaceDE w:val="0"/>
        <w:autoSpaceDN w:val="0"/>
        <w:adjustRightInd w:val="0"/>
        <w:ind w:left="720"/>
        <w:rPr>
          <w:i/>
        </w:rPr>
      </w:pPr>
      <w:r w:rsidRPr="00D1440B">
        <w:rPr>
          <w:rFonts w:cs="Arial"/>
          <w:i/>
          <w:lang w:eastAsia="zh-TW"/>
        </w:rPr>
        <w:t>Ranexa is indicated in adults as add-on therapy for the symptomatic treatment of patients with stable angina pectoris who are inadequately controlled or intolerant to first-line anti-anginal therapies (such as beta-blockers and/or calcium antagonists).</w:t>
      </w:r>
    </w:p>
    <w:p w:rsidR="00B12AAB" w:rsidRDefault="00B12AAB" w:rsidP="00B12AAB">
      <w:r>
        <w:t>This recommendation is subject to:</w:t>
      </w:r>
    </w:p>
    <w:p w:rsidR="00B12AAB" w:rsidRPr="00F7325C" w:rsidRDefault="00B12AAB" w:rsidP="00B12AAB">
      <w:pPr>
        <w:pStyle w:val="ListParagraph"/>
        <w:numPr>
          <w:ilvl w:val="0"/>
          <w:numId w:val="17"/>
        </w:numPr>
        <w:spacing w:after="120"/>
        <w:ind w:left="360"/>
        <w:rPr>
          <w:szCs w:val="22"/>
        </w:rPr>
      </w:pPr>
      <w:r w:rsidRPr="00F7325C">
        <w:rPr>
          <w:szCs w:val="22"/>
        </w:rPr>
        <w:t>Satisfactory responses to the comment</w:t>
      </w:r>
      <w:r>
        <w:rPr>
          <w:szCs w:val="22"/>
        </w:rPr>
        <w:t>s relating to the draft PI and CMI.</w:t>
      </w:r>
    </w:p>
    <w:p w:rsidR="00B12AAB" w:rsidRPr="00F7325C" w:rsidRDefault="00B12AAB" w:rsidP="00B12AAB">
      <w:pPr>
        <w:pStyle w:val="ListParagraph"/>
        <w:numPr>
          <w:ilvl w:val="0"/>
          <w:numId w:val="17"/>
        </w:numPr>
        <w:spacing w:after="120"/>
        <w:ind w:left="360"/>
        <w:rPr>
          <w:szCs w:val="22"/>
        </w:rPr>
      </w:pPr>
      <w:r w:rsidRPr="00F7325C">
        <w:rPr>
          <w:szCs w:val="22"/>
        </w:rPr>
        <w:t>A risk management plan that is more proactive than routine pharmacovigilance</w:t>
      </w:r>
      <w:r>
        <w:rPr>
          <w:szCs w:val="22"/>
        </w:rPr>
        <w:t xml:space="preserve"> and that includes</w:t>
      </w:r>
      <w:r w:rsidRPr="00F7325C">
        <w:rPr>
          <w:szCs w:val="22"/>
        </w:rPr>
        <w:t xml:space="preserve"> specific information for doctors, pharmacists and patients on the contraindications, precautions and interactions of ranolazine.</w:t>
      </w:r>
    </w:p>
    <w:p w:rsidR="00C618F7" w:rsidRDefault="00C618F7" w:rsidP="00C618F7">
      <w:pPr>
        <w:pStyle w:val="Heading2"/>
      </w:pPr>
      <w:bookmarkStart w:id="478" w:name="_Toc511643339"/>
      <w:r>
        <w:lastRenderedPageBreak/>
        <w:t>References</w:t>
      </w:r>
      <w:bookmarkEnd w:id="478"/>
    </w:p>
    <w:bookmarkEnd w:id="3"/>
    <w:bookmarkEnd w:id="1"/>
    <w:bookmarkEnd w:id="0"/>
    <w:p w:rsidR="00B12AAB" w:rsidRPr="00180832" w:rsidRDefault="00B12AAB" w:rsidP="00B12AAB">
      <w:pPr>
        <w:rPr>
          <w:rFonts w:eastAsia="Calibri"/>
        </w:rPr>
      </w:pPr>
      <w:r w:rsidRPr="00180832">
        <w:t>European Medicines Agency, CHMP</w:t>
      </w:r>
      <w:r>
        <w:t xml:space="preserve"> (2006)</w:t>
      </w:r>
      <w:r w:rsidRPr="00180832">
        <w:t>. Guideline on the clinical investigation of anti-anginal medicinal products in stable angina pectoris. CPMP/EWP/234/95/rev 1. 2006.</w:t>
      </w:r>
    </w:p>
    <w:p w:rsidR="00B12AAB" w:rsidRDefault="00B12AAB" w:rsidP="00B12AAB">
      <w:pPr>
        <w:rPr>
          <w:i/>
        </w:rPr>
      </w:pPr>
      <w:r w:rsidRPr="00180832">
        <w:t>European Society of Cardiology (ESC)</w:t>
      </w:r>
      <w:r>
        <w:t xml:space="preserve"> (2006)</w:t>
      </w:r>
      <w:r w:rsidRPr="00180832">
        <w:t xml:space="preserve">. Guidelines on the management of stable angina pectoris. </w:t>
      </w:r>
      <w:r w:rsidRPr="005D412B">
        <w:rPr>
          <w:i/>
        </w:rPr>
        <w:t>European Heart J.</w:t>
      </w:r>
    </w:p>
    <w:p w:rsidR="00B12AAB" w:rsidRPr="00AC70FD" w:rsidRDefault="00B12AAB" w:rsidP="00B12AAB">
      <w:pPr>
        <w:autoSpaceDE w:val="0"/>
        <w:autoSpaceDN w:val="0"/>
        <w:adjustRightInd w:val="0"/>
        <w:rPr>
          <w:rFonts w:cs="Calibri"/>
          <w:lang w:eastAsia="zh-TW"/>
        </w:rPr>
      </w:pPr>
      <w:r w:rsidRPr="00AC70FD">
        <w:rPr>
          <w:rFonts w:cs="Calibri"/>
          <w:lang w:eastAsia="zh-TW"/>
        </w:rPr>
        <w:t xml:space="preserve">Mega JL, </w:t>
      </w:r>
      <w:r w:rsidR="000E1200">
        <w:rPr>
          <w:rFonts w:cs="Calibri"/>
          <w:lang w:eastAsia="zh-TW"/>
        </w:rPr>
        <w:t>et al</w:t>
      </w:r>
      <w:r w:rsidRPr="00AC70FD">
        <w:rPr>
          <w:rFonts w:cs="Calibri"/>
          <w:lang w:eastAsia="zh-TW"/>
        </w:rPr>
        <w:t xml:space="preserve">. Clinical features and outcomes of women with unstable ischemic heart disease: observations from metabolic efficiency with ranolazine for less ischemia in non-ST-elevation acute coronary syndromes-thrombolysis in myocardial infarction 36 (MERLIN-TIMI 36). </w:t>
      </w:r>
      <w:r w:rsidRPr="00AC70FD">
        <w:rPr>
          <w:rFonts w:cs="Calibri"/>
          <w:i/>
          <w:lang w:eastAsia="zh-TW"/>
        </w:rPr>
        <w:t>Circulation</w:t>
      </w:r>
      <w:r w:rsidRPr="00AC70FD">
        <w:rPr>
          <w:rFonts w:cs="Calibri"/>
          <w:lang w:eastAsia="zh-TW"/>
        </w:rPr>
        <w:t>. 2010 Apr 27;</w:t>
      </w:r>
      <w:ins w:id="479" w:author="WHITBREAD, Lel" w:date="2018-02-13T13:57:00Z">
        <w:r w:rsidR="003154B2">
          <w:rPr>
            <w:rFonts w:cs="Calibri"/>
            <w:lang w:eastAsia="zh-TW"/>
          </w:rPr>
          <w:t xml:space="preserve"> </w:t>
        </w:r>
      </w:ins>
      <w:r w:rsidRPr="00AC70FD">
        <w:rPr>
          <w:rFonts w:cs="Calibri"/>
          <w:lang w:eastAsia="zh-TW"/>
        </w:rPr>
        <w:t>121(16):1809-17.</w:t>
      </w:r>
    </w:p>
    <w:p w:rsidR="008D770F" w:rsidRPr="00AE01C2" w:rsidRDefault="00B12AAB" w:rsidP="00B12AAB">
      <w:pPr>
        <w:rPr>
          <w:lang w:eastAsia="ja-JP"/>
        </w:rPr>
      </w:pPr>
      <w:r w:rsidRPr="00AC70FD">
        <w:rPr>
          <w:rFonts w:cs="Calibri"/>
          <w:lang w:eastAsia="zh-TW"/>
        </w:rPr>
        <w:t xml:space="preserve">Wenger NK, Chaitman B, Vetrovec GW. Gender comparison of efficacy and safety of ranolazine for chronic angina pectoris in four randomized clinical trials. </w:t>
      </w:r>
      <w:r w:rsidRPr="00AC70FD">
        <w:rPr>
          <w:rFonts w:cs="Calibri-Italic"/>
          <w:i/>
          <w:iCs/>
          <w:lang w:eastAsia="zh-TW"/>
        </w:rPr>
        <w:t>Am J Cardiol</w:t>
      </w:r>
      <w:r w:rsidRPr="00AC70FD">
        <w:rPr>
          <w:rFonts w:cs="Calibri"/>
          <w:lang w:eastAsia="zh-TW"/>
        </w:rPr>
        <w:t>. 2007;99:</w:t>
      </w:r>
      <w:ins w:id="480" w:author="WHITBREAD, Lel" w:date="2018-02-13T13:57:00Z">
        <w:r w:rsidR="003154B2">
          <w:rPr>
            <w:rFonts w:cs="Calibri"/>
            <w:lang w:eastAsia="zh-TW"/>
          </w:rPr>
          <w:t xml:space="preserve"> </w:t>
        </w:r>
      </w:ins>
      <w:r w:rsidRPr="00AC70FD">
        <w:rPr>
          <w:rFonts w:cs="Calibri"/>
          <w:lang w:eastAsia="zh-TW"/>
        </w:rPr>
        <w:t>11–18.</w:t>
      </w:r>
    </w:p>
    <w:p w:rsidR="003D1E62" w:rsidRPr="001D043B" w:rsidRDefault="008E7846" w:rsidP="002666AC">
      <w:pPr>
        <w:sectPr w:rsidR="003D1E62" w:rsidRPr="001D043B" w:rsidSect="008D770F">
          <w:headerReference w:type="even" r:id="rId73"/>
          <w:headerReference w:type="default" r:id="rId74"/>
          <w:headerReference w:type="first" r:id="rId75"/>
          <w:footerReference w:type="first" r:id="rId76"/>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E4F66">
        <w:trPr>
          <w:trHeight w:hRule="exact" w:val="564"/>
        </w:trPr>
        <w:tc>
          <w:tcPr>
            <w:tcW w:w="9175" w:type="dxa"/>
          </w:tcPr>
          <w:p w:rsidR="00B3567E" w:rsidRPr="00487162" w:rsidRDefault="00B3567E" w:rsidP="008E4F66">
            <w:pPr>
              <w:pStyle w:val="TGASignoff"/>
            </w:pPr>
            <w:r w:rsidRPr="00487162">
              <w:lastRenderedPageBreak/>
              <w:t>Therapeutic Goods Administration</w:t>
            </w:r>
          </w:p>
        </w:tc>
      </w:tr>
      <w:tr w:rsidR="00B3567E" w:rsidRPr="00487162" w:rsidTr="008E4F66">
        <w:trPr>
          <w:trHeight w:val="1221"/>
        </w:trPr>
        <w:tc>
          <w:tcPr>
            <w:tcW w:w="9175" w:type="dxa"/>
            <w:tcMar>
              <w:top w:w="28" w:type="dxa"/>
            </w:tcMar>
          </w:tcPr>
          <w:p w:rsidR="00B3567E" w:rsidRPr="00487162" w:rsidRDefault="00B3567E" w:rsidP="008E4F66">
            <w:pPr>
              <w:pStyle w:val="Address"/>
            </w:pPr>
            <w:r w:rsidRPr="00487162">
              <w:t>PO Box 100 Woden ACT 2606 Australia</w:t>
            </w:r>
          </w:p>
          <w:p w:rsidR="00B3567E" w:rsidRPr="00487162" w:rsidRDefault="00B3567E" w:rsidP="008E4F66">
            <w:pPr>
              <w:pStyle w:val="Address"/>
            </w:pPr>
            <w:r w:rsidRPr="00487162">
              <w:t xml:space="preserve">Email: </w:t>
            </w:r>
            <w:hyperlink r:id="rId77" w:history="1">
              <w:r w:rsidRPr="008D770F">
                <w:rPr>
                  <w:rStyle w:val="Hyperlink"/>
                </w:rPr>
                <w:t>info@tga.gov.au</w:t>
              </w:r>
            </w:hyperlink>
            <w:r w:rsidR="00B962C4">
              <w:t xml:space="preserve"> </w:t>
            </w:r>
            <w:r w:rsidRPr="00487162">
              <w:t>Phone: 1800 020 653</w:t>
            </w:r>
            <w:r w:rsidR="00B962C4">
              <w:t xml:space="preserve"> </w:t>
            </w:r>
            <w:r w:rsidRPr="00487162">
              <w:t>Fax: 02 6232 8605</w:t>
            </w:r>
          </w:p>
          <w:p w:rsidR="00B3567E" w:rsidRPr="008D770F" w:rsidRDefault="00CB5568" w:rsidP="008E4F66">
            <w:pPr>
              <w:pStyle w:val="Address"/>
              <w:spacing w:line="260" w:lineRule="atLeast"/>
              <w:rPr>
                <w:b/>
                <w:color w:val="0000FF"/>
                <w:u w:val="single"/>
              </w:rPr>
            </w:pPr>
            <w:hyperlink r:id="rId78"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9"/>
      <w:headerReference w:type="default" r:id="rId80"/>
      <w:footerReference w:type="default" r:id="rId81"/>
      <w:headerReference w:type="first" r:id="rId82"/>
      <w:footerReference w:type="first" r:id="rId8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568" w:rsidRDefault="00CB5568" w:rsidP="00C40A36">
      <w:pPr>
        <w:spacing w:after="0"/>
      </w:pPr>
      <w:r>
        <w:separator/>
      </w:r>
    </w:p>
  </w:endnote>
  <w:endnote w:type="continuationSeparator" w:id="0">
    <w:p w:rsidR="00CB5568" w:rsidRDefault="00CB556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513"/>
      <w:gridCol w:w="1348"/>
    </w:tblGrid>
    <w:tr w:rsidR="00CB5568" w:rsidRPr="00487162" w:rsidTr="00467509">
      <w:trPr>
        <w:trHeight w:val="269"/>
      </w:trPr>
      <w:tc>
        <w:tcPr>
          <w:tcW w:w="7513" w:type="dxa"/>
          <w:tcMar>
            <w:top w:w="142" w:type="dxa"/>
            <w:bottom w:w="0" w:type="dxa"/>
          </w:tcMar>
        </w:tcPr>
        <w:p w:rsidR="00CB5568" w:rsidRPr="00487162" w:rsidRDefault="00CB5568" w:rsidP="00C9589F">
          <w:pPr>
            <w:pStyle w:val="Footer"/>
          </w:pPr>
          <w:r>
            <w:t>Submission</w:t>
          </w:r>
          <w:r w:rsidRPr="00487162">
            <w:t xml:space="preserve"> </w:t>
          </w:r>
          <w:r w:rsidRPr="00131AFE">
            <w:t>PM-2015-00423-1-3</w:t>
          </w:r>
          <w:r>
            <w:t xml:space="preserve"> Ranexa</w:t>
          </w:r>
          <w:r w:rsidRPr="00131AFE">
            <w:t xml:space="preserve"> - Ranolazine - A Menarini Australia Pty Ltd -</w:t>
          </w:r>
          <w:r>
            <w:t>Extract from the Clinical Evaluation Report FINAL 20 February 2018</w:t>
          </w:r>
        </w:p>
      </w:tc>
      <w:tc>
        <w:tcPr>
          <w:tcW w:w="1348" w:type="dxa"/>
          <w:tcMar>
            <w:top w:w="142" w:type="dxa"/>
            <w:bottom w:w="0" w:type="dxa"/>
          </w:tcMar>
        </w:tcPr>
        <w:p w:rsidR="00CB5568" w:rsidRPr="00981D66" w:rsidRDefault="00CB5568"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8624B5">
            <w:rPr>
              <w:noProof/>
            </w:rPr>
            <w:t>3</w:t>
          </w:r>
          <w:r w:rsidRPr="00981D66">
            <w:fldChar w:fldCharType="end"/>
          </w:r>
          <w:r w:rsidRPr="00981D66">
            <w:t xml:space="preserve"> of </w:t>
          </w:r>
          <w:fldSimple w:instr=" NUMPAGES  \* Arabic  \* MERGEFORMAT ">
            <w:r w:rsidR="008624B5">
              <w:rPr>
                <w:noProof/>
              </w:rPr>
              <w:t>116</w:t>
            </w:r>
          </w:fldSimple>
        </w:p>
      </w:tc>
    </w:tr>
  </w:tbl>
  <w:p w:rsidR="00CB5568" w:rsidRDefault="00CB5568"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B5568" w:rsidRPr="00487162" w:rsidTr="00E45619">
      <w:trPr>
        <w:trHeight w:val="269"/>
      </w:trPr>
      <w:tc>
        <w:tcPr>
          <w:tcW w:w="4519" w:type="dxa"/>
          <w:tcBorders>
            <w:top w:val="single" w:sz="4" w:space="0" w:color="auto"/>
          </w:tcBorders>
          <w:tcMar>
            <w:top w:w="142" w:type="dxa"/>
            <w:bottom w:w="0" w:type="dxa"/>
          </w:tcMar>
        </w:tcPr>
        <w:p w:rsidR="00CB5568" w:rsidRPr="00487162" w:rsidRDefault="00CB5568" w:rsidP="00FE1DEE">
          <w:pPr>
            <w:pStyle w:val="Footer"/>
          </w:pPr>
          <w:r w:rsidRPr="00487162">
            <w:t>Document title, Part #, Section # - Section title</w:t>
          </w:r>
        </w:p>
        <w:p w:rsidR="00CB5568" w:rsidRPr="00487162" w:rsidRDefault="00CB5568" w:rsidP="00FE1DEE">
          <w:pPr>
            <w:pStyle w:val="Footer"/>
          </w:pPr>
          <w:r w:rsidRPr="00487162">
            <w:t>V1.0 October 2010</w:t>
          </w:r>
        </w:p>
      </w:tc>
      <w:tc>
        <w:tcPr>
          <w:tcW w:w="4342" w:type="dxa"/>
          <w:tcBorders>
            <w:top w:val="single" w:sz="4" w:space="0" w:color="auto"/>
          </w:tcBorders>
          <w:tcMar>
            <w:top w:w="142" w:type="dxa"/>
            <w:bottom w:w="0" w:type="dxa"/>
          </w:tcMar>
        </w:tcPr>
        <w:p w:rsidR="00CB5568" w:rsidRPr="00487162" w:rsidRDefault="00CB556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CB5568" w:rsidRDefault="00CB55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B5568" w:rsidTr="0010601F">
      <w:trPr>
        <w:trHeight w:val="108"/>
      </w:trPr>
      <w:tc>
        <w:tcPr>
          <w:tcW w:w="8875" w:type="dxa"/>
          <w:gridSpan w:val="2"/>
          <w:tcBorders>
            <w:bottom w:val="single" w:sz="4" w:space="0" w:color="auto"/>
          </w:tcBorders>
          <w:tcMar>
            <w:right w:w="284" w:type="dxa"/>
          </w:tcMar>
        </w:tcPr>
        <w:p w:rsidR="00CB5568" w:rsidRDefault="00CB5568" w:rsidP="006E08B3">
          <w:pPr>
            <w:pStyle w:val="Heading3"/>
          </w:pPr>
          <w:r>
            <w:t>Copyright</w:t>
          </w:r>
        </w:p>
        <w:p w:rsidR="00CB5568" w:rsidRDefault="00CB5568" w:rsidP="006E08B3">
          <w:r>
            <w:rPr>
              <w:rFonts w:cs="Arial"/>
            </w:rPr>
            <w:t>©</w:t>
          </w:r>
          <w:r>
            <w:t xml:space="preserve"> Commonwealth of Australia [add year]</w:t>
          </w:r>
        </w:p>
        <w:p w:rsidR="00CB5568" w:rsidRDefault="00CB5568" w:rsidP="006E08B3"/>
        <w:p w:rsidR="00CB5568" w:rsidRDefault="00CB556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B5568" w:rsidRDefault="00CB5568" w:rsidP="006E08B3"/>
        <w:p w:rsidR="00CB5568" w:rsidRDefault="00CB5568" w:rsidP="006E08B3">
          <w:pPr>
            <w:pStyle w:val="Heading3"/>
          </w:pPr>
          <w:r>
            <w:t>Confidentiality</w:t>
          </w:r>
        </w:p>
        <w:p w:rsidR="00CB5568" w:rsidRDefault="00CB556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B5568" w:rsidRDefault="00CB5568" w:rsidP="006E08B3"/>
        <w:p w:rsidR="00CB5568" w:rsidRDefault="00CB5568" w:rsidP="006E08B3">
          <w:r>
            <w:t>For submission made by individuals, all personal details, other than your name, will be removed from your submission before it is published on the TGA’s Internet site.</w:t>
          </w:r>
        </w:p>
        <w:p w:rsidR="00CB5568" w:rsidRDefault="00CB5568" w:rsidP="006E08B3"/>
        <w:p w:rsidR="00CB5568" w:rsidRDefault="00CB5568" w:rsidP="006E08B3">
          <w:r>
            <w:t>In addition, a list of parties making submissions will be published. If you do not wish to be identified with your submission you must specifically request this in the space provided ib the submission coversheet.</w:t>
          </w:r>
        </w:p>
      </w:tc>
    </w:tr>
    <w:tr w:rsidR="00CB5568" w:rsidTr="0010601F">
      <w:trPr>
        <w:trHeight w:val="417"/>
      </w:trPr>
      <w:tc>
        <w:tcPr>
          <w:tcW w:w="4519" w:type="dxa"/>
          <w:tcBorders>
            <w:top w:val="single" w:sz="4" w:space="0" w:color="auto"/>
          </w:tcBorders>
          <w:tcMar>
            <w:top w:w="142" w:type="dxa"/>
            <w:bottom w:w="0" w:type="dxa"/>
          </w:tcMar>
        </w:tcPr>
        <w:p w:rsidR="00CB5568" w:rsidRDefault="00CB5568" w:rsidP="006E08B3">
          <w:r>
            <w:t>Document title, Part #, Section # - Section title</w:t>
          </w:r>
        </w:p>
        <w:p w:rsidR="00CB5568" w:rsidRDefault="00CB5568" w:rsidP="006E08B3">
          <w:r>
            <w:t>V1.0 October 2010</w:t>
          </w:r>
        </w:p>
      </w:tc>
      <w:tc>
        <w:tcPr>
          <w:tcW w:w="4356" w:type="dxa"/>
          <w:tcBorders>
            <w:top w:val="single" w:sz="4" w:space="0" w:color="auto"/>
          </w:tcBorders>
          <w:tcMar>
            <w:top w:w="142" w:type="dxa"/>
            <w:bottom w:w="0" w:type="dxa"/>
          </w:tcMar>
        </w:tcPr>
        <w:p w:rsidR="00CB5568" w:rsidRDefault="00CB5568"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CB5568" w:rsidRDefault="00CB55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568" w:rsidRDefault="00CB5568" w:rsidP="00C40A36">
      <w:pPr>
        <w:spacing w:after="0"/>
      </w:pPr>
      <w:r>
        <w:separator/>
      </w:r>
    </w:p>
  </w:footnote>
  <w:footnote w:type="continuationSeparator" w:id="0">
    <w:p w:rsidR="00CB5568" w:rsidRDefault="00CB5568" w:rsidP="00C40A36">
      <w:pPr>
        <w:spacing w:after="0"/>
      </w:pPr>
      <w:r>
        <w:continuationSeparator/>
      </w:r>
    </w:p>
  </w:footnote>
  <w:footnote w:id="1">
    <w:p w:rsidR="00CB5568" w:rsidRPr="007954BC" w:rsidRDefault="00CB5568" w:rsidP="009D0E9A">
      <w:pPr>
        <w:pStyle w:val="FootnoteText"/>
        <w:rPr>
          <w:rFonts w:ascii="Times New Roman" w:hAnsi="Times New Roman"/>
          <w:sz w:val="18"/>
          <w:szCs w:val="18"/>
        </w:rPr>
      </w:pPr>
      <w:r w:rsidRPr="007954BC">
        <w:rPr>
          <w:rStyle w:val="FootnoteReference"/>
          <w:rFonts w:ascii="Times New Roman" w:hAnsi="Times New Roman"/>
          <w:sz w:val="18"/>
          <w:szCs w:val="18"/>
        </w:rPr>
        <w:footnoteRef/>
      </w:r>
      <w:r w:rsidRPr="007954BC">
        <w:rPr>
          <w:rFonts w:ascii="Times New Roman" w:hAnsi="Times New Roman"/>
          <w:sz w:val="18"/>
          <w:szCs w:val="18"/>
        </w:rPr>
        <w:t xml:space="preserve"> High fat breakfast, which consisted of: 2 eggs, 2 tablespoon of butter,2 strips of bacon, 2 slices of toast, 4 oz hashed brown potatoes and 8 oz whole milk</w:t>
      </w:r>
    </w:p>
  </w:footnote>
  <w:footnote w:id="2">
    <w:p w:rsidR="00CB5568" w:rsidRDefault="00CB5568" w:rsidP="009D0E9A">
      <w:r w:rsidRPr="00DC1DD3">
        <w:rPr>
          <w:rStyle w:val="FootnoteReference"/>
        </w:rPr>
        <w:footnoteRef/>
      </w:r>
      <w:r>
        <w:t xml:space="preserve"> </w:t>
      </w:r>
      <w:hyperlink r:id="rId1" w:history="1">
        <w:r w:rsidRPr="00C44B24">
          <w:rPr>
            <w:rStyle w:val="Hyperlink"/>
            <w:color w:val="auto"/>
            <w:sz w:val="20"/>
            <w:szCs w:val="20"/>
          </w:rPr>
          <w:t>Yao Z</w:t>
        </w:r>
      </w:hyperlink>
      <w:r w:rsidRPr="00C44B24">
        <w:rPr>
          <w:sz w:val="20"/>
          <w:szCs w:val="20"/>
        </w:rPr>
        <w:t>.</w:t>
      </w:r>
      <w:r>
        <w:rPr>
          <w:sz w:val="20"/>
          <w:szCs w:val="20"/>
        </w:rPr>
        <w:t xml:space="preserve"> et al</w:t>
      </w:r>
      <w:r w:rsidRPr="00DC1DD3">
        <w:rPr>
          <w:sz w:val="20"/>
          <w:szCs w:val="20"/>
        </w:rPr>
        <w:t xml:space="preserve"> Synthesis of </w:t>
      </w:r>
      <w:r>
        <w:rPr>
          <w:sz w:val="20"/>
          <w:szCs w:val="20"/>
        </w:rPr>
        <w:t>RAN</w:t>
      </w:r>
      <w:r w:rsidRPr="00DC1DD3">
        <w:rPr>
          <w:sz w:val="20"/>
          <w:szCs w:val="20"/>
        </w:rPr>
        <w:t xml:space="preserve"> metabolites and their anti-myocardial ischemia activities. </w:t>
      </w:r>
      <w:r w:rsidRPr="00A309A4">
        <w:rPr>
          <w:i/>
          <w:sz w:val="20"/>
          <w:szCs w:val="20"/>
        </w:rPr>
        <w:t>Chem Pharm Bull</w:t>
      </w:r>
      <w:r w:rsidRPr="00DC1DD3">
        <w:rPr>
          <w:sz w:val="20"/>
          <w:szCs w:val="20"/>
        </w:rPr>
        <w:t xml:space="preserve"> (Tokyo). 2009;</w:t>
      </w:r>
      <w:r>
        <w:rPr>
          <w:sz w:val="20"/>
          <w:szCs w:val="20"/>
        </w:rPr>
        <w:t xml:space="preserve"> 57</w:t>
      </w:r>
      <w:r w:rsidRPr="00DC1DD3">
        <w:rPr>
          <w:sz w:val="20"/>
          <w:szCs w:val="20"/>
        </w:rPr>
        <w:t>:</w:t>
      </w:r>
      <w:r>
        <w:rPr>
          <w:sz w:val="20"/>
          <w:szCs w:val="20"/>
        </w:rPr>
        <w:t xml:space="preserve"> </w:t>
      </w:r>
      <w:r w:rsidRPr="00DC1DD3">
        <w:rPr>
          <w:sz w:val="20"/>
          <w:szCs w:val="20"/>
        </w:rPr>
        <w:t>1218-</w:t>
      </w:r>
      <w:r>
        <w:rPr>
          <w:sz w:val="20"/>
          <w:szCs w:val="20"/>
        </w:rPr>
        <w:t>12</w:t>
      </w:r>
      <w:r w:rsidRPr="00DC1DD3">
        <w:rPr>
          <w:sz w:val="20"/>
          <w:szCs w:val="20"/>
        </w:rPr>
        <w:t>22.</w:t>
      </w:r>
    </w:p>
  </w:footnote>
  <w:footnote w:id="3">
    <w:p w:rsidR="00CB5568" w:rsidRPr="00C9589F" w:rsidRDefault="00CB5568" w:rsidP="009D0E9A">
      <w:pPr>
        <w:pStyle w:val="citation"/>
        <w:spacing w:before="0" w:beforeAutospacing="0" w:after="0" w:afterAutospacing="0"/>
        <w:rPr>
          <w:rFonts w:asciiTheme="minorHAnsi" w:hAnsiTheme="minorHAnsi"/>
        </w:rPr>
      </w:pPr>
      <w:r w:rsidRPr="00C9589F">
        <w:rPr>
          <w:rStyle w:val="FootnoteReference"/>
          <w:rFonts w:asciiTheme="minorHAnsi" w:hAnsiTheme="minorHAnsi"/>
          <w:i/>
          <w:sz w:val="18"/>
          <w:szCs w:val="18"/>
        </w:rPr>
        <w:footnoteRef/>
      </w:r>
      <w:r w:rsidRPr="00C9589F">
        <w:rPr>
          <w:rFonts w:asciiTheme="minorHAnsi" w:hAnsiTheme="minorHAnsi"/>
          <w:i/>
          <w:sz w:val="18"/>
          <w:szCs w:val="18"/>
        </w:rPr>
        <w:t xml:space="preserve"> </w:t>
      </w:r>
      <w:hyperlink r:id="rId2" w:history="1">
        <w:r w:rsidRPr="00C9589F">
          <w:rPr>
            <w:rStyle w:val="FootnoteTextChar"/>
            <w:rFonts w:asciiTheme="minorHAnsi" w:hAnsiTheme="minorHAnsi"/>
            <w:sz w:val="18"/>
            <w:szCs w:val="18"/>
          </w:rPr>
          <w:t>Létienne R</w:t>
        </w:r>
      </w:hyperlink>
      <w:r w:rsidRPr="00C9589F">
        <w:rPr>
          <w:rStyle w:val="FootnoteTextChar"/>
          <w:rFonts w:asciiTheme="minorHAnsi" w:hAnsiTheme="minorHAnsi"/>
          <w:sz w:val="18"/>
          <w:szCs w:val="18"/>
        </w:rPr>
        <w:t>, et al Evidence</w:t>
      </w:r>
      <w:r w:rsidRPr="00C9589F">
        <w:rPr>
          <w:rFonts w:asciiTheme="minorHAnsi" w:hAnsiTheme="minorHAnsi"/>
          <w:sz w:val="18"/>
          <w:szCs w:val="18"/>
        </w:rPr>
        <w:t xml:space="preserve"> that ranolazine behaves as a weak beta1- and beta2-adrenoceptor antagonist in the cat cardiovascular system. </w:t>
      </w:r>
      <w:hyperlink r:id="rId3" w:tooltip="Naunyn-Schmiedeberg's archives of pharmacology." w:history="1">
        <w:r w:rsidRPr="00C9589F">
          <w:rPr>
            <w:rStyle w:val="Hyperlink"/>
            <w:rFonts w:asciiTheme="minorHAnsi" w:eastAsia="Calibri" w:hAnsiTheme="minorHAnsi"/>
            <w:i/>
            <w:color w:val="auto"/>
            <w:sz w:val="18"/>
            <w:szCs w:val="18"/>
          </w:rPr>
          <w:t>Naunyn Schmiedebergs Arch Pharmacol.</w:t>
        </w:r>
      </w:hyperlink>
      <w:r w:rsidRPr="00C9589F">
        <w:rPr>
          <w:rFonts w:asciiTheme="minorHAnsi" w:hAnsiTheme="minorHAnsi"/>
          <w:sz w:val="18"/>
          <w:szCs w:val="18"/>
        </w:rPr>
        <w:t xml:space="preserve"> 2001;</w:t>
      </w:r>
      <w:r>
        <w:rPr>
          <w:rFonts w:asciiTheme="minorHAnsi" w:hAnsiTheme="minorHAnsi"/>
          <w:sz w:val="18"/>
          <w:szCs w:val="18"/>
        </w:rPr>
        <w:t xml:space="preserve"> </w:t>
      </w:r>
      <w:r w:rsidRPr="00C9589F">
        <w:rPr>
          <w:rFonts w:asciiTheme="minorHAnsi" w:hAnsiTheme="minorHAnsi"/>
          <w:sz w:val="18"/>
          <w:szCs w:val="18"/>
        </w:rPr>
        <w:t>363:</w:t>
      </w:r>
      <w:r w:rsidRPr="007C4C28">
        <w:rPr>
          <w:rFonts w:asciiTheme="minorHAnsi" w:hAnsiTheme="minorHAnsi"/>
          <w:sz w:val="18"/>
          <w:szCs w:val="18"/>
        </w:rPr>
        <w:t xml:space="preserve"> </w:t>
      </w:r>
      <w:r w:rsidRPr="00C9589F">
        <w:rPr>
          <w:rFonts w:asciiTheme="minorHAnsi" w:hAnsiTheme="minorHAnsi"/>
          <w:sz w:val="18"/>
          <w:szCs w:val="18"/>
        </w:rPr>
        <w:t>464-</w:t>
      </w:r>
      <w:r w:rsidRPr="007C4C28">
        <w:rPr>
          <w:rFonts w:asciiTheme="minorHAnsi" w:hAnsiTheme="minorHAnsi"/>
          <w:sz w:val="18"/>
          <w:szCs w:val="18"/>
        </w:rPr>
        <w:t>4</w:t>
      </w:r>
      <w:r w:rsidRPr="00C9589F">
        <w:rPr>
          <w:rFonts w:asciiTheme="minorHAnsi" w:hAnsiTheme="minorHAnsi"/>
          <w:sz w:val="18"/>
          <w:szCs w:val="18"/>
        </w:rPr>
        <w:t>71.</w:t>
      </w:r>
    </w:p>
  </w:footnote>
  <w:footnote w:id="4">
    <w:p w:rsidR="00CB5568" w:rsidRPr="001C368F" w:rsidRDefault="00CB5568" w:rsidP="009D0E9A">
      <w:pPr>
        <w:pStyle w:val="FootnoteText"/>
        <w:rPr>
          <w:rFonts w:ascii="Times New Roman" w:hAnsi="Times New Roman"/>
          <w:sz w:val="18"/>
          <w:szCs w:val="18"/>
        </w:rPr>
      </w:pPr>
      <w:r w:rsidRPr="00C55533">
        <w:rPr>
          <w:vertAlign w:val="superscript"/>
        </w:rPr>
        <w:footnoteRef/>
      </w:r>
      <w:r w:rsidRPr="00C55533">
        <w:rPr>
          <w:rFonts w:ascii="Times New Roman" w:hAnsi="Times New Roman"/>
          <w:sz w:val="18"/>
          <w:szCs w:val="18"/>
        </w:rPr>
        <w:t xml:space="preserve"> </w:t>
      </w:r>
      <w:r w:rsidRPr="00C9589F">
        <w:rPr>
          <w:rFonts w:asciiTheme="minorHAnsi" w:hAnsiTheme="minorHAnsi"/>
          <w:sz w:val="18"/>
          <w:szCs w:val="18"/>
        </w:rPr>
        <w:t>Evaluable patients needed to have had angina or 1 mm ST segment depression at baseline, completed all 3 double blind study periods, had angina during exercise testing, not had a major protocol deviation and been compliant with study medications.</w:t>
      </w:r>
    </w:p>
  </w:footnote>
  <w:footnote w:id="5">
    <w:p w:rsidR="00CB5568" w:rsidRPr="00C9589F" w:rsidRDefault="00CB5568" w:rsidP="009D0E9A">
      <w:pPr>
        <w:pStyle w:val="FootnoteText"/>
        <w:rPr>
          <w:rFonts w:asciiTheme="minorHAnsi" w:hAnsiTheme="minorHAnsi"/>
          <w:sz w:val="18"/>
          <w:szCs w:val="18"/>
        </w:rPr>
      </w:pPr>
      <w:r w:rsidRPr="00C55533">
        <w:rPr>
          <w:rStyle w:val="FootnoteReference"/>
          <w:rFonts w:asciiTheme="minorHAnsi" w:hAnsiTheme="minorHAnsi"/>
        </w:rPr>
        <w:footnoteRef/>
      </w:r>
      <w:r w:rsidRPr="00C55533">
        <w:rPr>
          <w:rFonts w:asciiTheme="minorHAnsi" w:hAnsiTheme="minorHAnsi"/>
          <w:sz w:val="18"/>
          <w:szCs w:val="18"/>
        </w:rPr>
        <w:t xml:space="preserve"> “</w:t>
      </w:r>
      <w:r w:rsidRPr="007C4C28">
        <w:rPr>
          <w:rFonts w:asciiTheme="minorHAnsi" w:hAnsiTheme="minorHAnsi"/>
          <w:sz w:val="18"/>
          <w:szCs w:val="18"/>
        </w:rPr>
        <w:t>Per</w:t>
      </w:r>
      <w:r w:rsidRPr="00C9589F">
        <w:rPr>
          <w:rFonts w:asciiTheme="minorHAnsi" w:hAnsiTheme="minorHAnsi"/>
          <w:sz w:val="18"/>
          <w:szCs w:val="18"/>
        </w:rPr>
        <w:t xml:space="preserve"> protocol” population included all evaluable subjects with time to angina on 2 ETTs during single blind period within 15% of each other, valid data from all 5 double blind periods, no change to background anti-anginal medication, compliance of at least 75%, and ETT measurements conducted within time window.</w:t>
      </w:r>
    </w:p>
  </w:footnote>
  <w:footnote w:id="6">
    <w:p w:rsidR="00CB5568" w:rsidRPr="00C9589F" w:rsidRDefault="00CB5568" w:rsidP="009D0E9A">
      <w:pPr>
        <w:pStyle w:val="FootnoteText"/>
        <w:rPr>
          <w:rFonts w:asciiTheme="minorHAnsi" w:hAnsiTheme="minorHAnsi"/>
          <w:sz w:val="18"/>
          <w:szCs w:val="18"/>
        </w:rPr>
      </w:pPr>
      <w:r w:rsidRPr="007C4C28">
        <w:rPr>
          <w:rStyle w:val="FootnoteReference"/>
          <w:rFonts w:asciiTheme="minorHAnsi" w:hAnsiTheme="minorHAnsi"/>
          <w:sz w:val="18"/>
          <w:szCs w:val="18"/>
        </w:rPr>
        <w:footnoteRef/>
      </w:r>
      <w:r w:rsidRPr="007C4C28">
        <w:rPr>
          <w:rFonts w:asciiTheme="minorHAnsi" w:hAnsiTheme="minorHAnsi"/>
          <w:sz w:val="18"/>
          <w:szCs w:val="18"/>
        </w:rPr>
        <w:t xml:space="preserve"> “All patient” population included all subjects with any data from the double blind phase.</w:t>
      </w:r>
    </w:p>
  </w:footnote>
  <w:footnote w:id="7">
    <w:p w:rsidR="00CB5568" w:rsidRDefault="00CB5568" w:rsidP="009D0E9A">
      <w:pPr>
        <w:pStyle w:val="FootnoteText"/>
        <w:rPr>
          <w:rFonts w:ascii="Times New Roman" w:hAnsi="Times New Roman"/>
          <w:i/>
          <w:sz w:val="18"/>
          <w:szCs w:val="18"/>
        </w:rPr>
      </w:pPr>
      <w:r>
        <w:rPr>
          <w:rStyle w:val="FootnoteReference"/>
          <w:rFonts w:ascii="Times New Roman" w:hAnsi="Times New Roman"/>
          <w:i/>
          <w:sz w:val="18"/>
          <w:szCs w:val="18"/>
        </w:rPr>
        <w:footnoteRef/>
      </w:r>
      <w:r>
        <w:rPr>
          <w:rFonts w:ascii="Times New Roman" w:hAnsi="Times New Roman"/>
          <w:i/>
          <w:sz w:val="18"/>
          <w:szCs w:val="18"/>
        </w:rPr>
        <w:t xml:space="preserve"> </w:t>
      </w:r>
      <w:r w:rsidRPr="00471600">
        <w:rPr>
          <w:sz w:val="18"/>
          <w:szCs w:val="18"/>
        </w:rPr>
        <w:t>The extended release (ER) formulation was the same as the sustained release (SR) formulation used in CVT3031 and CVT3033</w:t>
      </w:r>
      <w:r>
        <w:rPr>
          <w:sz w:val="18"/>
          <w:szCs w:val="18"/>
        </w:rPr>
        <w:t>.T</w:t>
      </w:r>
      <w:r w:rsidRPr="00471600">
        <w:rPr>
          <w:sz w:val="18"/>
          <w:szCs w:val="18"/>
        </w:rPr>
        <w:t xml:space="preserve">he </w:t>
      </w:r>
      <w:r>
        <w:rPr>
          <w:sz w:val="18"/>
          <w:szCs w:val="18"/>
        </w:rPr>
        <w:t>S</w:t>
      </w:r>
      <w:r w:rsidRPr="00471600">
        <w:rPr>
          <w:sz w:val="18"/>
          <w:szCs w:val="18"/>
        </w:rPr>
        <w:t>ponsor altered the nomenclature.</w:t>
      </w:r>
    </w:p>
  </w:footnote>
  <w:footnote w:id="8">
    <w:p w:rsidR="00CB5568" w:rsidRPr="00471600" w:rsidRDefault="00CB5568" w:rsidP="009D0E9A">
      <w:pPr>
        <w:pStyle w:val="FootnoteText"/>
        <w:rPr>
          <w:sz w:val="18"/>
          <w:szCs w:val="18"/>
        </w:rPr>
      </w:pPr>
      <w:r>
        <w:rPr>
          <w:rStyle w:val="FootnoteReference"/>
          <w:rFonts w:ascii="Times New Roman" w:hAnsi="Times New Roman"/>
          <w:i/>
          <w:sz w:val="18"/>
          <w:szCs w:val="18"/>
        </w:rPr>
        <w:footnoteRef/>
      </w:r>
      <w:r>
        <w:rPr>
          <w:rFonts w:ascii="Times New Roman" w:hAnsi="Times New Roman"/>
          <w:i/>
          <w:sz w:val="18"/>
          <w:szCs w:val="18"/>
        </w:rPr>
        <w:t xml:space="preserve"> </w:t>
      </w:r>
      <w:r w:rsidRPr="00471600">
        <w:rPr>
          <w:sz w:val="18"/>
          <w:szCs w:val="18"/>
        </w:rPr>
        <w:t>The SAQ measures 5 dimensions relating to CAD: angina frequency; physical limitation; angina stability; disease perception and treatment satisfaction. These are scored and summed with higher scores indicating improved quality of life.</w:t>
      </w:r>
    </w:p>
  </w:footnote>
  <w:footnote w:id="9">
    <w:p w:rsidR="00CB5568" w:rsidRPr="00471600" w:rsidRDefault="00CB5568" w:rsidP="009D0E9A">
      <w:pPr>
        <w:pStyle w:val="FootnoteText"/>
        <w:rPr>
          <w:sz w:val="18"/>
          <w:szCs w:val="18"/>
        </w:rPr>
      </w:pPr>
      <w:r w:rsidRPr="00471600">
        <w:rPr>
          <w:rStyle w:val="FootnoteReference"/>
          <w:sz w:val="18"/>
          <w:szCs w:val="18"/>
        </w:rPr>
        <w:footnoteRef/>
      </w:r>
      <w:r w:rsidRPr="00471600">
        <w:rPr>
          <w:sz w:val="18"/>
          <w:szCs w:val="18"/>
        </w:rPr>
        <w:t xml:space="preserve"> For angina attacks and nitroglycerin doses, the trimmed mean is provided (rather than the mean) which included data up to 98</w:t>
      </w:r>
      <w:r w:rsidRPr="00471600">
        <w:rPr>
          <w:sz w:val="18"/>
          <w:szCs w:val="18"/>
          <w:vertAlign w:val="superscript"/>
        </w:rPr>
        <w:t>th</w:t>
      </w:r>
      <w:r w:rsidRPr="00471600">
        <w:rPr>
          <w:sz w:val="18"/>
          <w:szCs w:val="18"/>
        </w:rPr>
        <w:t xml:space="preserve"> percentile within each treatment group. The</w:t>
      </w:r>
      <w:r>
        <w:rPr>
          <w:sz w:val="18"/>
          <w:szCs w:val="18"/>
        </w:rPr>
        <w:t xml:space="preserve"> S</w:t>
      </w:r>
      <w:r w:rsidRPr="00471600">
        <w:rPr>
          <w:sz w:val="18"/>
          <w:szCs w:val="18"/>
        </w:rPr>
        <w:t>ponsor state</w:t>
      </w:r>
      <w:r>
        <w:rPr>
          <w:sz w:val="18"/>
          <w:szCs w:val="18"/>
        </w:rPr>
        <w:t>d</w:t>
      </w:r>
      <w:r w:rsidRPr="00471600">
        <w:rPr>
          <w:sz w:val="18"/>
          <w:szCs w:val="18"/>
        </w:rPr>
        <w:t xml:space="preserve"> this </w:t>
      </w:r>
      <w:r>
        <w:rPr>
          <w:sz w:val="18"/>
          <w:szCs w:val="18"/>
        </w:rPr>
        <w:t>wa</w:t>
      </w:r>
      <w:r w:rsidRPr="00471600">
        <w:rPr>
          <w:sz w:val="18"/>
          <w:szCs w:val="18"/>
        </w:rPr>
        <w:t>s done due to the presence of outliers and was added to the analysis plan prior to database lock after review of blinded data.</w:t>
      </w:r>
    </w:p>
  </w:footnote>
  <w:footnote w:id="10">
    <w:p w:rsidR="00CB5568" w:rsidRPr="00EC6DD6" w:rsidRDefault="00CB5568" w:rsidP="00C3570E">
      <w:pPr>
        <w:autoSpaceDE w:val="0"/>
        <w:autoSpaceDN w:val="0"/>
        <w:adjustRightInd w:val="0"/>
        <w:spacing w:line="240" w:lineRule="auto"/>
        <w:rPr>
          <w:rStyle w:val="FootnoteTextChar"/>
          <w:sz w:val="18"/>
          <w:szCs w:val="18"/>
        </w:rPr>
      </w:pPr>
      <w:r w:rsidRPr="00EC6DD6">
        <w:rPr>
          <w:rStyle w:val="FootnoteReference"/>
          <w:rFonts w:asciiTheme="minorHAnsi" w:hAnsiTheme="minorHAnsi"/>
          <w:sz w:val="18"/>
          <w:szCs w:val="18"/>
        </w:rPr>
        <w:footnoteRef/>
      </w:r>
      <w:r w:rsidRPr="00EC6DD6">
        <w:rPr>
          <w:rFonts w:asciiTheme="minorHAnsi" w:hAnsiTheme="minorHAnsi"/>
          <w:sz w:val="18"/>
          <w:szCs w:val="18"/>
        </w:rPr>
        <w:t xml:space="preserve"> </w:t>
      </w:r>
      <w:r w:rsidRPr="00EC6DD6">
        <w:rPr>
          <w:rStyle w:val="FootnoteTextChar"/>
          <w:sz w:val="18"/>
          <w:szCs w:val="18"/>
        </w:rPr>
        <w:t>The TIMI risk score was calculated as the arithmetic sum of one point to each of the following variables: age ≥ 65 years; known CAD (prior MI, CABG, PCI or angiographic stenosis of ≥ 50%); 3 or more cardiac risk factors (diabetes mellitus, increased cholesterol, hypertension, family history); &gt; 1 episode of ischemic discomfort at rest in the prior 24 h; chronic aspirin use in the 7 days preceding onset of symptoms; ST segment depression ≥ 0.05 mV (≥ 0.5 mm); and elevated cardiac troponin or CK-MB.</w:t>
      </w:r>
    </w:p>
  </w:footnote>
  <w:footnote w:id="11">
    <w:p w:rsidR="00CB5568" w:rsidRPr="001903F7" w:rsidRDefault="00CB5568" w:rsidP="00761FD3">
      <w:pPr>
        <w:autoSpaceDE w:val="0"/>
        <w:autoSpaceDN w:val="0"/>
        <w:adjustRightInd w:val="0"/>
        <w:rPr>
          <w:sz w:val="18"/>
          <w:szCs w:val="18"/>
        </w:rPr>
      </w:pPr>
      <w:r>
        <w:rPr>
          <w:rStyle w:val="FootnoteReference"/>
        </w:rPr>
        <w:footnoteRef/>
      </w:r>
      <w:r>
        <w:t xml:space="preserve"> </w:t>
      </w:r>
      <w:r w:rsidRPr="00EC6DD6">
        <w:rPr>
          <w:rStyle w:val="FootnoteTextChar"/>
          <w:sz w:val="18"/>
          <w:szCs w:val="18"/>
        </w:rPr>
        <w:t>The DASI is a 12-item, self-administered questionnaire measuring functional ability and capacity that has been validated in CV disease.</w:t>
      </w:r>
    </w:p>
  </w:footnote>
  <w:footnote w:id="12">
    <w:p w:rsidR="00CB5568" w:rsidRPr="00B61D24" w:rsidRDefault="00CB5568" w:rsidP="00A55277">
      <w:pPr>
        <w:pStyle w:val="FootnoteText"/>
        <w:rPr>
          <w:sz w:val="18"/>
          <w:szCs w:val="18"/>
          <w:lang w:eastAsia="en-US"/>
        </w:rPr>
      </w:pPr>
      <w:r>
        <w:rPr>
          <w:rStyle w:val="FootnoteReference"/>
          <w:rFonts w:ascii="Times New Roman" w:hAnsi="Times New Roman"/>
          <w:i/>
          <w:sz w:val="18"/>
          <w:szCs w:val="18"/>
        </w:rPr>
        <w:footnoteRef/>
      </w:r>
      <w:r>
        <w:rPr>
          <w:rFonts w:ascii="Times New Roman" w:hAnsi="Times New Roman"/>
          <w:i/>
          <w:sz w:val="18"/>
          <w:szCs w:val="18"/>
        </w:rPr>
        <w:t xml:space="preserve"> </w:t>
      </w:r>
      <w:r w:rsidRPr="00B61D24">
        <w:rPr>
          <w:sz w:val="18"/>
          <w:szCs w:val="18"/>
        </w:rPr>
        <w:t xml:space="preserve">As a comparison, in study CVT3033 </w:t>
      </w:r>
      <w:r>
        <w:rPr>
          <w:sz w:val="18"/>
          <w:szCs w:val="18"/>
        </w:rPr>
        <w:t>1,000 mg</w:t>
      </w:r>
      <w:r w:rsidRPr="00B61D24">
        <w:rPr>
          <w:sz w:val="18"/>
          <w:szCs w:val="18"/>
        </w:rPr>
        <w:t xml:space="preserve"> </w:t>
      </w:r>
      <w:r>
        <w:rPr>
          <w:sz w:val="18"/>
          <w:szCs w:val="18"/>
        </w:rPr>
        <w:t>BD</w:t>
      </w:r>
      <w:r w:rsidRPr="00B61D24">
        <w:rPr>
          <w:sz w:val="18"/>
          <w:szCs w:val="18"/>
        </w:rPr>
        <w:t xml:space="preserve"> oral resulted in mean plasma levels of 2,607 ng/mL at peak.</w:t>
      </w:r>
    </w:p>
  </w:footnote>
  <w:footnote w:id="13">
    <w:p w:rsidR="00CB5568" w:rsidRPr="00B61D24" w:rsidRDefault="00CB5568" w:rsidP="00A55277">
      <w:pPr>
        <w:pStyle w:val="FootnoteText"/>
        <w:rPr>
          <w:sz w:val="18"/>
          <w:szCs w:val="18"/>
        </w:rPr>
      </w:pPr>
      <w:r>
        <w:rPr>
          <w:rStyle w:val="FootnoteReference"/>
          <w:rFonts w:ascii="Times New Roman" w:hAnsi="Times New Roman"/>
          <w:i/>
          <w:sz w:val="18"/>
          <w:szCs w:val="18"/>
        </w:rPr>
        <w:footnoteRef/>
      </w:r>
      <w:r>
        <w:rPr>
          <w:rFonts w:ascii="Times New Roman" w:hAnsi="Times New Roman"/>
          <w:i/>
          <w:sz w:val="18"/>
          <w:szCs w:val="18"/>
        </w:rPr>
        <w:t xml:space="preserve"> </w:t>
      </w:r>
      <w:r w:rsidRPr="00B61D24">
        <w:rPr>
          <w:sz w:val="18"/>
          <w:szCs w:val="18"/>
        </w:rPr>
        <w:t>The primary endpoint of the study, “intolerability”, was the number of patients who experiences syncope, diplopia, somnolence, depressed levels of consciousness, confusion/disorientation, symptomatic hypotension, dizziness nausea, vomiting or any severe AE or terminated the study due to an AE.</w:t>
      </w:r>
    </w:p>
  </w:footnote>
  <w:footnote w:id="14">
    <w:p w:rsidR="00CB5568" w:rsidRPr="00AC70FD" w:rsidRDefault="00CB5568" w:rsidP="009510B7">
      <w:pPr>
        <w:pStyle w:val="FootnoteText"/>
        <w:rPr>
          <w:sz w:val="18"/>
          <w:szCs w:val="18"/>
        </w:rPr>
      </w:pPr>
      <w:r>
        <w:rPr>
          <w:rStyle w:val="FootnoteReference"/>
        </w:rPr>
        <w:footnoteRef/>
      </w:r>
      <w:r>
        <w:t xml:space="preserve"> </w:t>
      </w:r>
      <w:r w:rsidRPr="00AC70FD">
        <w:rPr>
          <w:sz w:val="18"/>
          <w:szCs w:val="18"/>
        </w:rPr>
        <w:t>This study included 3</w:t>
      </w:r>
      <w:r>
        <w:rPr>
          <w:sz w:val="18"/>
          <w:szCs w:val="18"/>
        </w:rPr>
        <w:t>,</w:t>
      </w:r>
      <w:r w:rsidRPr="00AC70FD">
        <w:rPr>
          <w:sz w:val="18"/>
          <w:szCs w:val="18"/>
        </w:rPr>
        <w:t>712 ranolazine patients and a control group of 39,076 angina patients taking at least two anti</w:t>
      </w:r>
      <w:r>
        <w:rPr>
          <w:sz w:val="18"/>
          <w:szCs w:val="18"/>
        </w:rPr>
        <w:t>-</w:t>
      </w:r>
      <w:r w:rsidRPr="00AC70FD">
        <w:rPr>
          <w:sz w:val="18"/>
          <w:szCs w:val="18"/>
        </w:rPr>
        <w:t xml:space="preserve">angina drugs. Results were extracted from the IMS </w:t>
      </w:r>
      <w:r>
        <w:rPr>
          <w:sz w:val="18"/>
          <w:szCs w:val="18"/>
        </w:rPr>
        <w:t xml:space="preserve">primary care </w:t>
      </w:r>
      <w:r w:rsidRPr="00AC70FD">
        <w:rPr>
          <w:sz w:val="18"/>
          <w:szCs w:val="18"/>
        </w:rPr>
        <w:t>database.</w:t>
      </w:r>
      <w:r>
        <w:rPr>
          <w:sz w:val="18"/>
          <w:szCs w:val="18"/>
        </w:rPr>
        <w:t xml:space="preserve"> Most ranolazine patients were from Germany followed by the UK.</w:t>
      </w:r>
      <w:r w:rsidRPr="00AC70FD">
        <w:rPr>
          <w:sz w:val="18"/>
          <w:szCs w:val="18"/>
        </w:rPr>
        <w:t xml:space="preserve"> The study was proposed at the time of product registration in Europe.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pPr>
      <w:rPr>
        <w:noProof/>
        <w:lang w:eastAsia="en-AU"/>
      </w:rPr>
    </w:pPr>
    <w:r w:rsidRPr="002D545C">
      <w:rPr>
        <w:noProof/>
        <w:lang w:eastAsia="en-AU"/>
      </w:rPr>
      <w:drawing>
        <wp:anchor distT="0" distB="0" distL="114300" distR="114300" simplePos="0" relativeHeight="251659264" behindDoc="1" locked="0" layoutInCell="1" allowOverlap="1" wp14:anchorId="4EA0C74F" wp14:editId="090B0309">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CB5568" w:rsidRDefault="00CB5568" w:rsidP="00593AD1">
    <w:pPr>
      <w:pStyle w:val="HeaderNoLine"/>
    </w:pPr>
    <w:r>
      <w:rPr>
        <w:noProof/>
        <w:lang w:eastAsia="en-AU"/>
      </w:rPr>
      <w:drawing>
        <wp:inline distT="0" distB="0" distL="0" distR="0" wp14:anchorId="068021E0" wp14:editId="7CA04B4A">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568" w:rsidRDefault="00CB5568" w:rsidP="006E08B3">
    <w:r>
      <w:t>Therapeutic Goods Administration</w:t>
    </w:r>
  </w:p>
  <w:p w:rsidR="00CB5568" w:rsidRDefault="00CB5568"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F443508"/>
    <w:lvl w:ilvl="0">
      <w:start w:val="1"/>
      <w:numFmt w:val="bullet"/>
      <w:lvlText w:val=""/>
      <w:lvlJc w:val="left"/>
      <w:pPr>
        <w:tabs>
          <w:tab w:val="num" w:pos="360"/>
        </w:tabs>
        <w:ind w:left="360" w:hanging="360"/>
      </w:pPr>
      <w:rPr>
        <w:rFonts w:ascii="Symbol" w:hAnsi="Symbol" w:hint="default"/>
      </w:rPr>
    </w:lvl>
  </w:abstractNum>
  <w:abstractNum w:abstractNumId="1">
    <w:nsid w:val="00881312"/>
    <w:multiLevelType w:val="hybridMultilevel"/>
    <w:tmpl w:val="0B3C68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8684A72"/>
    <w:multiLevelType w:val="hybridMultilevel"/>
    <w:tmpl w:val="6422E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66740A"/>
    <w:multiLevelType w:val="hybridMultilevel"/>
    <w:tmpl w:val="F080E912"/>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8">
    <w:nsid w:val="57076D7D"/>
    <w:multiLevelType w:val="multilevel"/>
    <w:tmpl w:val="1EE24C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2"/>
        </w:tabs>
        <w:ind w:left="1702"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9">
    <w:nsid w:val="58AE55E2"/>
    <w:multiLevelType w:val="hybridMultilevel"/>
    <w:tmpl w:val="D276932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nsid w:val="6D0B1B75"/>
    <w:multiLevelType w:val="multilevel"/>
    <w:tmpl w:val="C2B080E0"/>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64"/>
        </w:tabs>
        <w:ind w:left="1164"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3"/>
  </w:num>
  <w:num w:numId="3">
    <w:abstractNumId w:val="4"/>
  </w:num>
  <w:num w:numId="4">
    <w:abstractNumId w:val="3"/>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6"/>
  </w:num>
  <w:num w:numId="8">
    <w:abstractNumId w:val="7"/>
  </w:num>
  <w:num w:numId="9">
    <w:abstractNumId w:val="8"/>
  </w:num>
  <w:num w:numId="10">
    <w:abstractNumId w:val="12"/>
  </w:num>
  <w:num w:numId="11">
    <w:abstractNumId w:val="2"/>
  </w:num>
  <w:num w:numId="12">
    <w:abstractNumId w:val="10"/>
  </w:num>
  <w:num w:numId="13">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6">
    <w:abstractNumId w:val="1"/>
  </w:num>
  <w:num w:numId="17">
    <w:abstractNumId w:val="5"/>
  </w:num>
  <w:num w:numId="18">
    <w:abstractNumId w:val="9"/>
  </w:num>
  <w:num w:numId="19">
    <w:abstractNumId w:val="4"/>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458"/>
    <w:rsid w:val="00002031"/>
    <w:rsid w:val="00004734"/>
    <w:rsid w:val="00006B22"/>
    <w:rsid w:val="00011C8E"/>
    <w:rsid w:val="0001276A"/>
    <w:rsid w:val="00024348"/>
    <w:rsid w:val="000246AE"/>
    <w:rsid w:val="00025C67"/>
    <w:rsid w:val="00040ACB"/>
    <w:rsid w:val="0005559E"/>
    <w:rsid w:val="000616D3"/>
    <w:rsid w:val="000641E7"/>
    <w:rsid w:val="00077775"/>
    <w:rsid w:val="00090471"/>
    <w:rsid w:val="000961F5"/>
    <w:rsid w:val="00097B5E"/>
    <w:rsid w:val="000A3AED"/>
    <w:rsid w:val="000A63AF"/>
    <w:rsid w:val="000B3532"/>
    <w:rsid w:val="000B3A75"/>
    <w:rsid w:val="000C690F"/>
    <w:rsid w:val="000D1295"/>
    <w:rsid w:val="000D391B"/>
    <w:rsid w:val="000D3D6D"/>
    <w:rsid w:val="000D4FC7"/>
    <w:rsid w:val="000D5E73"/>
    <w:rsid w:val="000E1200"/>
    <w:rsid w:val="000F02F9"/>
    <w:rsid w:val="000F4869"/>
    <w:rsid w:val="000F5B42"/>
    <w:rsid w:val="000F6E6F"/>
    <w:rsid w:val="0010193C"/>
    <w:rsid w:val="00104613"/>
    <w:rsid w:val="0010601F"/>
    <w:rsid w:val="0010788A"/>
    <w:rsid w:val="00107A31"/>
    <w:rsid w:val="00110EA5"/>
    <w:rsid w:val="00112F56"/>
    <w:rsid w:val="00125318"/>
    <w:rsid w:val="001268DC"/>
    <w:rsid w:val="001305A2"/>
    <w:rsid w:val="00131AFE"/>
    <w:rsid w:val="00133238"/>
    <w:rsid w:val="0014197B"/>
    <w:rsid w:val="001447CD"/>
    <w:rsid w:val="001474BE"/>
    <w:rsid w:val="001516B1"/>
    <w:rsid w:val="00154EBB"/>
    <w:rsid w:val="00156316"/>
    <w:rsid w:val="00165389"/>
    <w:rsid w:val="0017078F"/>
    <w:rsid w:val="00170C08"/>
    <w:rsid w:val="0017484F"/>
    <w:rsid w:val="0017693F"/>
    <w:rsid w:val="0018110E"/>
    <w:rsid w:val="00181684"/>
    <w:rsid w:val="001843C6"/>
    <w:rsid w:val="001850E0"/>
    <w:rsid w:val="001A06AC"/>
    <w:rsid w:val="001A2158"/>
    <w:rsid w:val="001A525F"/>
    <w:rsid w:val="001B09F9"/>
    <w:rsid w:val="001B5D98"/>
    <w:rsid w:val="001B6448"/>
    <w:rsid w:val="001C657B"/>
    <w:rsid w:val="001E07CF"/>
    <w:rsid w:val="001E59F1"/>
    <w:rsid w:val="001F2DC6"/>
    <w:rsid w:val="001F3269"/>
    <w:rsid w:val="001F497A"/>
    <w:rsid w:val="001F49EB"/>
    <w:rsid w:val="001F6CBA"/>
    <w:rsid w:val="00201D4E"/>
    <w:rsid w:val="002076C9"/>
    <w:rsid w:val="00212EA2"/>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4EF1"/>
    <w:rsid w:val="002D545C"/>
    <w:rsid w:val="002D6161"/>
    <w:rsid w:val="002E4C9A"/>
    <w:rsid w:val="002F11F8"/>
    <w:rsid w:val="002F3F56"/>
    <w:rsid w:val="002F44B5"/>
    <w:rsid w:val="00307400"/>
    <w:rsid w:val="00311AC0"/>
    <w:rsid w:val="003154B2"/>
    <w:rsid w:val="0032583B"/>
    <w:rsid w:val="003276CB"/>
    <w:rsid w:val="00327883"/>
    <w:rsid w:val="00332E85"/>
    <w:rsid w:val="00334FF9"/>
    <w:rsid w:val="00335504"/>
    <w:rsid w:val="003521E8"/>
    <w:rsid w:val="0036305F"/>
    <w:rsid w:val="003728F3"/>
    <w:rsid w:val="0037496E"/>
    <w:rsid w:val="0037623D"/>
    <w:rsid w:val="00386150"/>
    <w:rsid w:val="003874CE"/>
    <w:rsid w:val="00390900"/>
    <w:rsid w:val="00396198"/>
    <w:rsid w:val="00396C92"/>
    <w:rsid w:val="003A0FD1"/>
    <w:rsid w:val="003A7F6C"/>
    <w:rsid w:val="003B0447"/>
    <w:rsid w:val="003B1113"/>
    <w:rsid w:val="003B4D60"/>
    <w:rsid w:val="003B634F"/>
    <w:rsid w:val="003B661F"/>
    <w:rsid w:val="003B7E39"/>
    <w:rsid w:val="003C5721"/>
    <w:rsid w:val="003C58DC"/>
    <w:rsid w:val="003D0A3B"/>
    <w:rsid w:val="003D1E62"/>
    <w:rsid w:val="003E1CD4"/>
    <w:rsid w:val="003E2486"/>
    <w:rsid w:val="003E3208"/>
    <w:rsid w:val="003F0B04"/>
    <w:rsid w:val="0040134E"/>
    <w:rsid w:val="00415D59"/>
    <w:rsid w:val="0043797D"/>
    <w:rsid w:val="00440A2D"/>
    <w:rsid w:val="004564A7"/>
    <w:rsid w:val="004617BF"/>
    <w:rsid w:val="00463658"/>
    <w:rsid w:val="004672B7"/>
    <w:rsid w:val="00467509"/>
    <w:rsid w:val="004722CC"/>
    <w:rsid w:val="00473CFF"/>
    <w:rsid w:val="00491BC3"/>
    <w:rsid w:val="004936E4"/>
    <w:rsid w:val="00494E60"/>
    <w:rsid w:val="00497487"/>
    <w:rsid w:val="004A34AD"/>
    <w:rsid w:val="004A7E13"/>
    <w:rsid w:val="004B34A6"/>
    <w:rsid w:val="004B7B76"/>
    <w:rsid w:val="004C2DCA"/>
    <w:rsid w:val="004E0E18"/>
    <w:rsid w:val="004F0F38"/>
    <w:rsid w:val="004F33E4"/>
    <w:rsid w:val="004F4AF5"/>
    <w:rsid w:val="00501921"/>
    <w:rsid w:val="00530354"/>
    <w:rsid w:val="0053625B"/>
    <w:rsid w:val="005434C6"/>
    <w:rsid w:val="00543B39"/>
    <w:rsid w:val="00547C7B"/>
    <w:rsid w:val="00550096"/>
    <w:rsid w:val="00557FF9"/>
    <w:rsid w:val="00573C23"/>
    <w:rsid w:val="00576378"/>
    <w:rsid w:val="00577945"/>
    <w:rsid w:val="00577E38"/>
    <w:rsid w:val="00585322"/>
    <w:rsid w:val="005857C6"/>
    <w:rsid w:val="00586F98"/>
    <w:rsid w:val="00592F6E"/>
    <w:rsid w:val="00593AD1"/>
    <w:rsid w:val="005A68B6"/>
    <w:rsid w:val="005C1619"/>
    <w:rsid w:val="005C5570"/>
    <w:rsid w:val="005C79A4"/>
    <w:rsid w:val="005D5171"/>
    <w:rsid w:val="005D5442"/>
    <w:rsid w:val="00603F32"/>
    <w:rsid w:val="006170F0"/>
    <w:rsid w:val="00620406"/>
    <w:rsid w:val="00632398"/>
    <w:rsid w:val="00634B96"/>
    <w:rsid w:val="00640FC3"/>
    <w:rsid w:val="00642020"/>
    <w:rsid w:val="00646206"/>
    <w:rsid w:val="0065337B"/>
    <w:rsid w:val="0065419D"/>
    <w:rsid w:val="006563A0"/>
    <w:rsid w:val="006604D8"/>
    <w:rsid w:val="00664A5B"/>
    <w:rsid w:val="006763D2"/>
    <w:rsid w:val="00680C08"/>
    <w:rsid w:val="00692162"/>
    <w:rsid w:val="006931B1"/>
    <w:rsid w:val="006A15C0"/>
    <w:rsid w:val="006B4C50"/>
    <w:rsid w:val="006C130C"/>
    <w:rsid w:val="006C3851"/>
    <w:rsid w:val="006C3C44"/>
    <w:rsid w:val="006C3E2A"/>
    <w:rsid w:val="006C642F"/>
    <w:rsid w:val="006D03E5"/>
    <w:rsid w:val="006D5D3E"/>
    <w:rsid w:val="006E08B3"/>
    <w:rsid w:val="006F17AC"/>
    <w:rsid w:val="006F1D37"/>
    <w:rsid w:val="006F26D0"/>
    <w:rsid w:val="006F2796"/>
    <w:rsid w:val="006F572E"/>
    <w:rsid w:val="007046D6"/>
    <w:rsid w:val="00705DB0"/>
    <w:rsid w:val="0071283F"/>
    <w:rsid w:val="00722B57"/>
    <w:rsid w:val="0074253D"/>
    <w:rsid w:val="0074429B"/>
    <w:rsid w:val="00744823"/>
    <w:rsid w:val="007513B4"/>
    <w:rsid w:val="007615BC"/>
    <w:rsid w:val="00761FD3"/>
    <w:rsid w:val="00762F05"/>
    <w:rsid w:val="007652FF"/>
    <w:rsid w:val="00770EF1"/>
    <w:rsid w:val="00773EF7"/>
    <w:rsid w:val="00774E1D"/>
    <w:rsid w:val="0077675A"/>
    <w:rsid w:val="00780355"/>
    <w:rsid w:val="00785721"/>
    <w:rsid w:val="00793A59"/>
    <w:rsid w:val="007954BC"/>
    <w:rsid w:val="007B6E9F"/>
    <w:rsid w:val="007C1216"/>
    <w:rsid w:val="007C1AF7"/>
    <w:rsid w:val="007C4C28"/>
    <w:rsid w:val="007E6E27"/>
    <w:rsid w:val="007F1AAB"/>
    <w:rsid w:val="007F3E00"/>
    <w:rsid w:val="00805D27"/>
    <w:rsid w:val="00821776"/>
    <w:rsid w:val="00831E78"/>
    <w:rsid w:val="008321F5"/>
    <w:rsid w:val="00832369"/>
    <w:rsid w:val="00834660"/>
    <w:rsid w:val="00836BC2"/>
    <w:rsid w:val="008414A0"/>
    <w:rsid w:val="008544EA"/>
    <w:rsid w:val="0085641B"/>
    <w:rsid w:val="00857136"/>
    <w:rsid w:val="008624B5"/>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4F66"/>
    <w:rsid w:val="008E7846"/>
    <w:rsid w:val="008F1CCC"/>
    <w:rsid w:val="008F2967"/>
    <w:rsid w:val="008F6943"/>
    <w:rsid w:val="008F69AF"/>
    <w:rsid w:val="00902A21"/>
    <w:rsid w:val="00906445"/>
    <w:rsid w:val="00920330"/>
    <w:rsid w:val="009219D7"/>
    <w:rsid w:val="00922D53"/>
    <w:rsid w:val="00923B70"/>
    <w:rsid w:val="00924482"/>
    <w:rsid w:val="00930237"/>
    <w:rsid w:val="009438E8"/>
    <w:rsid w:val="00945C27"/>
    <w:rsid w:val="0094614A"/>
    <w:rsid w:val="00946EA5"/>
    <w:rsid w:val="009510B7"/>
    <w:rsid w:val="0095160F"/>
    <w:rsid w:val="00963C08"/>
    <w:rsid w:val="00981D66"/>
    <w:rsid w:val="0098585A"/>
    <w:rsid w:val="0098669D"/>
    <w:rsid w:val="00994C95"/>
    <w:rsid w:val="0099592E"/>
    <w:rsid w:val="009A4CED"/>
    <w:rsid w:val="009A690D"/>
    <w:rsid w:val="009B0806"/>
    <w:rsid w:val="009B1D12"/>
    <w:rsid w:val="009B416B"/>
    <w:rsid w:val="009C4BD5"/>
    <w:rsid w:val="009D0E9A"/>
    <w:rsid w:val="009D7B77"/>
    <w:rsid w:val="009E0BB0"/>
    <w:rsid w:val="009E3FBB"/>
    <w:rsid w:val="009F3D46"/>
    <w:rsid w:val="00A102E4"/>
    <w:rsid w:val="00A12C42"/>
    <w:rsid w:val="00A14DF7"/>
    <w:rsid w:val="00A2097A"/>
    <w:rsid w:val="00A235D9"/>
    <w:rsid w:val="00A309A4"/>
    <w:rsid w:val="00A3246D"/>
    <w:rsid w:val="00A36FA7"/>
    <w:rsid w:val="00A475B7"/>
    <w:rsid w:val="00A47AF7"/>
    <w:rsid w:val="00A47C3E"/>
    <w:rsid w:val="00A50226"/>
    <w:rsid w:val="00A55277"/>
    <w:rsid w:val="00A60BAD"/>
    <w:rsid w:val="00A928C3"/>
    <w:rsid w:val="00A964D1"/>
    <w:rsid w:val="00AA0ED0"/>
    <w:rsid w:val="00AA3499"/>
    <w:rsid w:val="00AC2B40"/>
    <w:rsid w:val="00AC2BB2"/>
    <w:rsid w:val="00AC2C3C"/>
    <w:rsid w:val="00AC512D"/>
    <w:rsid w:val="00AD3BD6"/>
    <w:rsid w:val="00AE01C2"/>
    <w:rsid w:val="00AE65EB"/>
    <w:rsid w:val="00AE67A7"/>
    <w:rsid w:val="00AF1D94"/>
    <w:rsid w:val="00AF60C5"/>
    <w:rsid w:val="00B009C6"/>
    <w:rsid w:val="00B01548"/>
    <w:rsid w:val="00B02208"/>
    <w:rsid w:val="00B12AAB"/>
    <w:rsid w:val="00B1425E"/>
    <w:rsid w:val="00B21D29"/>
    <w:rsid w:val="00B25034"/>
    <w:rsid w:val="00B275F4"/>
    <w:rsid w:val="00B33588"/>
    <w:rsid w:val="00B33863"/>
    <w:rsid w:val="00B3567E"/>
    <w:rsid w:val="00B37D17"/>
    <w:rsid w:val="00B4175E"/>
    <w:rsid w:val="00B452CE"/>
    <w:rsid w:val="00B54C25"/>
    <w:rsid w:val="00B701F8"/>
    <w:rsid w:val="00B76351"/>
    <w:rsid w:val="00B76B91"/>
    <w:rsid w:val="00B77EB1"/>
    <w:rsid w:val="00B811C6"/>
    <w:rsid w:val="00B8592F"/>
    <w:rsid w:val="00B85A87"/>
    <w:rsid w:val="00B92E08"/>
    <w:rsid w:val="00B962C4"/>
    <w:rsid w:val="00B96EBE"/>
    <w:rsid w:val="00BC622A"/>
    <w:rsid w:val="00BD45E3"/>
    <w:rsid w:val="00BE0A78"/>
    <w:rsid w:val="00BE1458"/>
    <w:rsid w:val="00BE32A6"/>
    <w:rsid w:val="00BE6252"/>
    <w:rsid w:val="00BE79F0"/>
    <w:rsid w:val="00BF046D"/>
    <w:rsid w:val="00BF0AFE"/>
    <w:rsid w:val="00BF1190"/>
    <w:rsid w:val="00BF5D04"/>
    <w:rsid w:val="00C1164D"/>
    <w:rsid w:val="00C137CE"/>
    <w:rsid w:val="00C16861"/>
    <w:rsid w:val="00C22678"/>
    <w:rsid w:val="00C3570E"/>
    <w:rsid w:val="00C404A6"/>
    <w:rsid w:val="00C40A36"/>
    <w:rsid w:val="00C44419"/>
    <w:rsid w:val="00C44B24"/>
    <w:rsid w:val="00C45E7B"/>
    <w:rsid w:val="00C4625F"/>
    <w:rsid w:val="00C471B1"/>
    <w:rsid w:val="00C55533"/>
    <w:rsid w:val="00C618F7"/>
    <w:rsid w:val="00C6316B"/>
    <w:rsid w:val="00C634A9"/>
    <w:rsid w:val="00C64586"/>
    <w:rsid w:val="00C70D53"/>
    <w:rsid w:val="00C73D0B"/>
    <w:rsid w:val="00C772FF"/>
    <w:rsid w:val="00C801AF"/>
    <w:rsid w:val="00C80256"/>
    <w:rsid w:val="00C811C0"/>
    <w:rsid w:val="00C9018C"/>
    <w:rsid w:val="00C9589F"/>
    <w:rsid w:val="00CA67BD"/>
    <w:rsid w:val="00CB2C81"/>
    <w:rsid w:val="00CB5568"/>
    <w:rsid w:val="00CB6BC0"/>
    <w:rsid w:val="00CC1B7C"/>
    <w:rsid w:val="00CC727F"/>
    <w:rsid w:val="00CD6566"/>
    <w:rsid w:val="00CF15C3"/>
    <w:rsid w:val="00CF2B6F"/>
    <w:rsid w:val="00CF58B6"/>
    <w:rsid w:val="00D017ED"/>
    <w:rsid w:val="00D040D3"/>
    <w:rsid w:val="00D04C65"/>
    <w:rsid w:val="00D224FE"/>
    <w:rsid w:val="00D461D1"/>
    <w:rsid w:val="00D53A31"/>
    <w:rsid w:val="00D62E0C"/>
    <w:rsid w:val="00D6493E"/>
    <w:rsid w:val="00D7301E"/>
    <w:rsid w:val="00D83AE1"/>
    <w:rsid w:val="00D855D4"/>
    <w:rsid w:val="00D87961"/>
    <w:rsid w:val="00D93466"/>
    <w:rsid w:val="00DA1124"/>
    <w:rsid w:val="00DA3C88"/>
    <w:rsid w:val="00DA4B6C"/>
    <w:rsid w:val="00DB75B7"/>
    <w:rsid w:val="00DC156B"/>
    <w:rsid w:val="00DC2D75"/>
    <w:rsid w:val="00DC6E02"/>
    <w:rsid w:val="00DD71FD"/>
    <w:rsid w:val="00DE02AE"/>
    <w:rsid w:val="00DF1D7F"/>
    <w:rsid w:val="00DF4BE4"/>
    <w:rsid w:val="00E02FB4"/>
    <w:rsid w:val="00E07F15"/>
    <w:rsid w:val="00E20571"/>
    <w:rsid w:val="00E235F7"/>
    <w:rsid w:val="00E23659"/>
    <w:rsid w:val="00E239D4"/>
    <w:rsid w:val="00E25145"/>
    <w:rsid w:val="00E26130"/>
    <w:rsid w:val="00E2741C"/>
    <w:rsid w:val="00E4033D"/>
    <w:rsid w:val="00E40B22"/>
    <w:rsid w:val="00E45619"/>
    <w:rsid w:val="00E4588F"/>
    <w:rsid w:val="00E46DA3"/>
    <w:rsid w:val="00E51BB1"/>
    <w:rsid w:val="00E61AEF"/>
    <w:rsid w:val="00E624A5"/>
    <w:rsid w:val="00E7344E"/>
    <w:rsid w:val="00E77B22"/>
    <w:rsid w:val="00E936E3"/>
    <w:rsid w:val="00E979F4"/>
    <w:rsid w:val="00EB0798"/>
    <w:rsid w:val="00EB40AD"/>
    <w:rsid w:val="00EB586E"/>
    <w:rsid w:val="00EB5FC8"/>
    <w:rsid w:val="00EC292B"/>
    <w:rsid w:val="00EC6DD6"/>
    <w:rsid w:val="00ED3CAD"/>
    <w:rsid w:val="00ED5A41"/>
    <w:rsid w:val="00ED654D"/>
    <w:rsid w:val="00EE0E00"/>
    <w:rsid w:val="00EE0F9A"/>
    <w:rsid w:val="00EE1DE8"/>
    <w:rsid w:val="00EE7A7B"/>
    <w:rsid w:val="00EF2638"/>
    <w:rsid w:val="00F033EC"/>
    <w:rsid w:val="00F04F68"/>
    <w:rsid w:val="00F12670"/>
    <w:rsid w:val="00F14B27"/>
    <w:rsid w:val="00F16178"/>
    <w:rsid w:val="00F16FE3"/>
    <w:rsid w:val="00F3148D"/>
    <w:rsid w:val="00F325C5"/>
    <w:rsid w:val="00F32FE0"/>
    <w:rsid w:val="00F35298"/>
    <w:rsid w:val="00F47333"/>
    <w:rsid w:val="00F47E37"/>
    <w:rsid w:val="00F53C07"/>
    <w:rsid w:val="00F54B65"/>
    <w:rsid w:val="00F640B6"/>
    <w:rsid w:val="00F77DF4"/>
    <w:rsid w:val="00F80E40"/>
    <w:rsid w:val="00F848D9"/>
    <w:rsid w:val="00FA4A7B"/>
    <w:rsid w:val="00FA5B82"/>
    <w:rsid w:val="00FA639E"/>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B12AA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tabs>
        <w:tab w:val="clear" w:pos="1164"/>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CB2C8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D0E9A"/>
    <w:pPr>
      <w:keepNext/>
      <w:spacing w:before="0" w:line="240" w:lineRule="auto"/>
      <w:outlineLvl w:val="8"/>
    </w:pPr>
    <w:rPr>
      <w:rFonts w:ascii="Arial" w:eastAsiaTheme="minorEastAsia"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B5568"/>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styleId="Emphasis">
    <w:name w:val="Emphasis"/>
    <w:basedOn w:val="DefaultParagraphFont"/>
    <w:uiPriority w:val="20"/>
    <w:qFormat/>
    <w:rsid w:val="008E4F66"/>
    <w:rPr>
      <w:i/>
      <w:iCs/>
    </w:rPr>
  </w:style>
  <w:style w:type="paragraph" w:customStyle="1" w:styleId="Comment1">
    <w:name w:val="Comment 1"/>
    <w:basedOn w:val="Normal"/>
    <w:next w:val="Normal"/>
    <w:qFormat/>
    <w:rsid w:val="00CB2C8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heme="minorEastAsia" w:hAnsi="Calibri" w:cs="Arial"/>
      <w:kern w:val="16"/>
      <w:szCs w:val="20"/>
      <w:lang w:eastAsia="en-AU"/>
    </w:rPr>
  </w:style>
  <w:style w:type="paragraph" w:customStyle="1" w:styleId="Comment2">
    <w:name w:val="Comment 2"/>
    <w:basedOn w:val="Normal"/>
    <w:qFormat/>
    <w:rsid w:val="00CB2C8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heme="minorEastAsia" w:hAnsi="Calibri" w:cs="Arial"/>
      <w:kern w:val="16"/>
      <w:lang w:eastAsia="en-AU"/>
    </w:rPr>
  </w:style>
  <w:style w:type="paragraph" w:styleId="ListParagraph">
    <w:name w:val="List Paragraph"/>
    <w:basedOn w:val="Normal"/>
    <w:uiPriority w:val="34"/>
    <w:qFormat/>
    <w:rsid w:val="00CB2C8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heme="minorEastAsia"/>
      <w:kern w:val="16"/>
      <w:szCs w:val="24"/>
      <w:lang w:eastAsia="en-AU"/>
    </w:rPr>
  </w:style>
  <w:style w:type="paragraph" w:customStyle="1" w:styleId="Bullet1">
    <w:name w:val="Bullet 1"/>
    <w:basedOn w:val="Normal"/>
    <w:rsid w:val="00CB2C81"/>
    <w:pPr>
      <w:numPr>
        <w:numId w:val="7"/>
      </w:numPr>
      <w:tabs>
        <w:tab w:val="clear" w:pos="284"/>
      </w:tabs>
      <w:spacing w:after="0" w:line="240" w:lineRule="auto"/>
    </w:pPr>
    <w:rPr>
      <w:rFonts w:eastAsiaTheme="minorEastAsia"/>
      <w:kern w:val="24"/>
      <w:szCs w:val="24"/>
      <w:lang w:eastAsia="en-AU"/>
    </w:rPr>
  </w:style>
  <w:style w:type="paragraph" w:customStyle="1" w:styleId="Bullet2">
    <w:name w:val="Bullet 2"/>
    <w:basedOn w:val="Bullet1"/>
    <w:rsid w:val="00CB2C81"/>
    <w:pPr>
      <w:numPr>
        <w:numId w:val="8"/>
      </w:numPr>
    </w:pPr>
  </w:style>
  <w:style w:type="character" w:customStyle="1" w:styleId="Heading8Char">
    <w:name w:val="Heading 8 Char"/>
    <w:basedOn w:val="DefaultParagraphFont"/>
    <w:link w:val="Heading8"/>
    <w:rsid w:val="00CB2C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D0E9A"/>
    <w:rPr>
      <w:rFonts w:ascii="Arial" w:eastAsiaTheme="minorEastAsia" w:hAnsi="Arial" w:cs="Arial"/>
      <w:kern w:val="16"/>
      <w:u w:val="single"/>
      <w:lang w:eastAsia="en-AU"/>
    </w:rPr>
  </w:style>
  <w:style w:type="paragraph" w:customStyle="1" w:styleId="Heading0inTOC">
    <w:name w:val="Heading 0 (in TOC)"/>
    <w:basedOn w:val="Heading1"/>
    <w:next w:val="Normal"/>
    <w:rsid w:val="009D0E9A"/>
    <w:pPr>
      <w:keepLines w:val="0"/>
      <w:numPr>
        <w:numId w:val="0"/>
      </w:numPr>
      <w:adjustRightInd/>
      <w:snapToGrid/>
      <w:spacing w:before="0" w:after="120" w:line="240" w:lineRule="auto"/>
    </w:pPr>
    <w:rPr>
      <w:rFonts w:ascii="Cambria" w:eastAsiaTheme="minorEastAsia" w:hAnsi="Cambria" w:cs="Times New Roman"/>
      <w:bCs w:val="0"/>
      <w:caps/>
      <w:kern w:val="16"/>
      <w:sz w:val="22"/>
      <w:szCs w:val="24"/>
      <w:lang w:eastAsia="en-AU"/>
    </w:rPr>
  </w:style>
  <w:style w:type="character" w:styleId="PageNumber">
    <w:name w:val="page number"/>
    <w:rsid w:val="009D0E9A"/>
    <w:rPr>
      <w:sz w:val="20"/>
    </w:rPr>
  </w:style>
  <w:style w:type="paragraph" w:customStyle="1" w:styleId="TableBullet">
    <w:name w:val="Table Bullet"/>
    <w:basedOn w:val="Normal"/>
    <w:rsid w:val="009D0E9A"/>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heme="minorEastAsia"/>
      <w:kern w:val="16"/>
      <w:sz w:val="20"/>
      <w:szCs w:val="24"/>
      <w:lang w:eastAsia="en-AU"/>
    </w:rPr>
  </w:style>
  <w:style w:type="paragraph" w:styleId="TOC4">
    <w:name w:val="toc 4"/>
    <w:basedOn w:val="Normal"/>
    <w:next w:val="Normal"/>
    <w:uiPriority w:val="39"/>
    <w:rsid w:val="009D0E9A"/>
    <w:pPr>
      <w:tabs>
        <w:tab w:val="left" w:pos="1247"/>
        <w:tab w:val="right" w:leader="dot" w:pos="9356"/>
      </w:tabs>
      <w:spacing w:before="0" w:after="0" w:line="240" w:lineRule="auto"/>
      <w:ind w:left="1247" w:hanging="907"/>
    </w:pPr>
    <w:rPr>
      <w:rFonts w:eastAsiaTheme="minorEastAsia"/>
      <w:kern w:val="16"/>
      <w:sz w:val="20"/>
      <w:szCs w:val="24"/>
      <w:lang w:eastAsia="en-AU"/>
    </w:rPr>
  </w:style>
  <w:style w:type="paragraph" w:styleId="TOC5">
    <w:name w:val="toc 5"/>
    <w:basedOn w:val="Normal"/>
    <w:next w:val="Normal"/>
    <w:uiPriority w:val="39"/>
    <w:rsid w:val="009D0E9A"/>
    <w:pPr>
      <w:spacing w:before="0" w:after="0" w:line="240" w:lineRule="auto"/>
      <w:ind w:left="454"/>
    </w:pPr>
    <w:rPr>
      <w:rFonts w:eastAsiaTheme="minorEastAsia"/>
      <w:kern w:val="16"/>
      <w:sz w:val="20"/>
      <w:szCs w:val="24"/>
      <w:lang w:eastAsia="en-AU"/>
    </w:rPr>
  </w:style>
  <w:style w:type="paragraph" w:styleId="TOC6">
    <w:name w:val="toc 6"/>
    <w:basedOn w:val="Normal"/>
    <w:next w:val="Normal"/>
    <w:uiPriority w:val="39"/>
    <w:rsid w:val="009D0E9A"/>
    <w:pPr>
      <w:spacing w:before="0" w:after="0" w:line="240" w:lineRule="auto"/>
      <w:ind w:left="567"/>
    </w:pPr>
    <w:rPr>
      <w:rFonts w:eastAsiaTheme="minorEastAsia"/>
      <w:kern w:val="16"/>
      <w:sz w:val="20"/>
      <w:szCs w:val="24"/>
      <w:lang w:eastAsia="en-AU"/>
    </w:rPr>
  </w:style>
  <w:style w:type="paragraph" w:styleId="TOC7">
    <w:name w:val="toc 7"/>
    <w:basedOn w:val="Normal"/>
    <w:next w:val="Normal"/>
    <w:uiPriority w:val="39"/>
    <w:rsid w:val="009D0E9A"/>
    <w:pPr>
      <w:spacing w:before="0" w:after="0" w:line="240" w:lineRule="auto"/>
      <w:ind w:left="680"/>
    </w:pPr>
    <w:rPr>
      <w:rFonts w:eastAsiaTheme="minorEastAsia"/>
      <w:kern w:val="16"/>
      <w:sz w:val="20"/>
      <w:szCs w:val="24"/>
      <w:lang w:eastAsia="en-AU"/>
    </w:rPr>
  </w:style>
  <w:style w:type="paragraph" w:styleId="TOC8">
    <w:name w:val="toc 8"/>
    <w:basedOn w:val="Normal"/>
    <w:next w:val="Normal"/>
    <w:uiPriority w:val="39"/>
    <w:rsid w:val="009D0E9A"/>
    <w:pPr>
      <w:spacing w:before="0" w:after="0" w:line="240" w:lineRule="auto"/>
      <w:ind w:left="907"/>
    </w:pPr>
    <w:rPr>
      <w:rFonts w:eastAsiaTheme="minorEastAsia"/>
      <w:kern w:val="16"/>
      <w:sz w:val="20"/>
      <w:szCs w:val="24"/>
      <w:lang w:eastAsia="en-AU"/>
    </w:rPr>
  </w:style>
  <w:style w:type="paragraph" w:styleId="TOC9">
    <w:name w:val="toc 9"/>
    <w:basedOn w:val="Normal"/>
    <w:next w:val="Normal"/>
    <w:uiPriority w:val="39"/>
    <w:rsid w:val="009D0E9A"/>
    <w:pPr>
      <w:spacing w:before="0" w:after="0" w:line="240" w:lineRule="auto"/>
      <w:ind w:left="1134"/>
    </w:pPr>
    <w:rPr>
      <w:rFonts w:eastAsiaTheme="minorEastAsia"/>
      <w:kern w:val="16"/>
      <w:sz w:val="20"/>
      <w:szCs w:val="24"/>
      <w:lang w:eastAsia="en-AU"/>
    </w:rPr>
  </w:style>
  <w:style w:type="paragraph" w:styleId="EndnoteText">
    <w:name w:val="endnote text"/>
    <w:basedOn w:val="Normal"/>
    <w:link w:val="EndnoteTextChar"/>
    <w:semiHidden/>
    <w:rsid w:val="009D0E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heme="minorEastAsia"/>
      <w:kern w:val="16"/>
      <w:sz w:val="20"/>
      <w:szCs w:val="20"/>
      <w:lang w:eastAsia="en-AU"/>
    </w:rPr>
  </w:style>
  <w:style w:type="character" w:customStyle="1" w:styleId="EndnoteTextChar">
    <w:name w:val="Endnote Text Char"/>
    <w:basedOn w:val="DefaultParagraphFont"/>
    <w:link w:val="EndnoteText"/>
    <w:semiHidden/>
    <w:rsid w:val="009D0E9A"/>
    <w:rPr>
      <w:rFonts w:ascii="Cambria" w:eastAsiaTheme="minorEastAsia" w:hAnsi="Cambria" w:cs="Times New Roman"/>
      <w:kern w:val="16"/>
      <w:sz w:val="20"/>
      <w:szCs w:val="20"/>
      <w:lang w:eastAsia="en-AU"/>
    </w:rPr>
  </w:style>
  <w:style w:type="character" w:styleId="EndnoteReference">
    <w:name w:val="endnote reference"/>
    <w:semiHidden/>
    <w:rsid w:val="009D0E9A"/>
    <w:rPr>
      <w:dstrike w:val="0"/>
      <w:vertAlign w:val="baseline"/>
    </w:rPr>
  </w:style>
  <w:style w:type="paragraph" w:styleId="FootnoteText">
    <w:name w:val="footnote text"/>
    <w:basedOn w:val="Normal"/>
    <w:link w:val="FootnoteTextChar"/>
    <w:uiPriority w:val="99"/>
    <w:rsid w:val="009D0E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heme="minorEastAsia"/>
      <w:kern w:val="16"/>
      <w:sz w:val="20"/>
      <w:szCs w:val="20"/>
      <w:lang w:eastAsia="en-AU"/>
    </w:rPr>
  </w:style>
  <w:style w:type="character" w:customStyle="1" w:styleId="FootnoteTextChar">
    <w:name w:val="Footnote Text Char"/>
    <w:basedOn w:val="DefaultParagraphFont"/>
    <w:link w:val="FootnoteText"/>
    <w:uiPriority w:val="99"/>
    <w:rsid w:val="009D0E9A"/>
    <w:rPr>
      <w:rFonts w:ascii="Cambria" w:eastAsiaTheme="minorEastAsia" w:hAnsi="Cambria" w:cs="Times New Roman"/>
      <w:kern w:val="16"/>
      <w:sz w:val="20"/>
      <w:szCs w:val="20"/>
      <w:lang w:eastAsia="en-AU"/>
    </w:rPr>
  </w:style>
  <w:style w:type="character" w:styleId="FootnoteReference">
    <w:name w:val="footnote reference"/>
    <w:uiPriority w:val="99"/>
    <w:rsid w:val="009D0E9A"/>
    <w:rPr>
      <w:vertAlign w:val="superscript"/>
    </w:rPr>
  </w:style>
  <w:style w:type="paragraph" w:customStyle="1" w:styleId="Abbreviations">
    <w:name w:val="Abbreviations"/>
    <w:basedOn w:val="Normal"/>
    <w:rsid w:val="009D0E9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heme="minorEastAsia"/>
      <w:kern w:val="16"/>
      <w:szCs w:val="24"/>
      <w:lang w:eastAsia="en-AU"/>
    </w:rPr>
  </w:style>
  <w:style w:type="paragraph" w:styleId="TableofFigures">
    <w:name w:val="table of figures"/>
    <w:basedOn w:val="Normal"/>
    <w:next w:val="Normal"/>
    <w:uiPriority w:val="99"/>
    <w:rsid w:val="009D0E9A"/>
    <w:pPr>
      <w:spacing w:before="0" w:after="0" w:line="240" w:lineRule="auto"/>
      <w:ind w:left="1134" w:hanging="1134"/>
    </w:pPr>
    <w:rPr>
      <w:rFonts w:eastAsiaTheme="minorEastAsia" w:cs="Calibri"/>
      <w:kern w:val="16"/>
      <w:szCs w:val="20"/>
      <w:lang w:eastAsia="en-AU"/>
    </w:rPr>
  </w:style>
  <w:style w:type="paragraph" w:customStyle="1" w:styleId="CommentDot">
    <w:name w:val="Comment Dot"/>
    <w:basedOn w:val="Comment2"/>
    <w:qFormat/>
    <w:rsid w:val="009D0E9A"/>
    <w:pPr>
      <w:numPr>
        <w:numId w:val="11"/>
      </w:numPr>
      <w:tabs>
        <w:tab w:val="clear" w:pos="1134"/>
      </w:tabs>
      <w:spacing w:before="120"/>
      <w:ind w:left="1418" w:hanging="284"/>
    </w:pPr>
  </w:style>
  <w:style w:type="paragraph" w:customStyle="1" w:styleId="Instructions1">
    <w:name w:val="Instructions 1"/>
    <w:basedOn w:val="Normal"/>
    <w:qFormat/>
    <w:rsid w:val="009D0E9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heme="minorEastAsia" w:hAnsi="Calibri" w:cs="Calibri"/>
      <w:color w:val="FF0000"/>
      <w:kern w:val="16"/>
      <w:lang w:eastAsia="en-AU"/>
    </w:rPr>
  </w:style>
  <w:style w:type="paragraph" w:customStyle="1" w:styleId="Instructions2">
    <w:name w:val="Instructions 2"/>
    <w:basedOn w:val="Normal"/>
    <w:qFormat/>
    <w:rsid w:val="009D0E9A"/>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heme="minorEastAsia" w:hAnsi="Calibri" w:cs="Calibri"/>
      <w:color w:val="FF0000"/>
      <w:kern w:val="16"/>
      <w:lang w:eastAsia="en-AU"/>
    </w:rPr>
  </w:style>
  <w:style w:type="paragraph" w:customStyle="1" w:styleId="Contentslist1">
    <w:name w:val="Contents list 1"/>
    <w:basedOn w:val="Normal"/>
    <w:qFormat/>
    <w:rsid w:val="009D0E9A"/>
    <w:pPr>
      <w:tabs>
        <w:tab w:val="right" w:leader="dot" w:pos="9356"/>
      </w:tabs>
      <w:spacing w:line="240" w:lineRule="auto"/>
    </w:pPr>
    <w:rPr>
      <w:rFonts w:eastAsiaTheme="minorEastAsia"/>
      <w:b/>
      <w:kern w:val="16"/>
      <w:sz w:val="20"/>
      <w:szCs w:val="24"/>
      <w:lang w:eastAsia="en-AU"/>
    </w:rPr>
  </w:style>
  <w:style w:type="paragraph" w:customStyle="1" w:styleId="Contentslist2">
    <w:name w:val="Contents list 2"/>
    <w:basedOn w:val="Contentslist1"/>
    <w:qFormat/>
    <w:rsid w:val="009D0E9A"/>
    <w:pPr>
      <w:spacing w:before="0" w:after="0"/>
    </w:pPr>
    <w:rPr>
      <w:b w:val="0"/>
    </w:rPr>
  </w:style>
  <w:style w:type="character" w:customStyle="1" w:styleId="apple-converted-space">
    <w:name w:val="apple-converted-space"/>
    <w:basedOn w:val="DefaultParagraphFont"/>
    <w:rsid w:val="009D0E9A"/>
  </w:style>
  <w:style w:type="character" w:customStyle="1" w:styleId="nowrap">
    <w:name w:val="nowrap"/>
    <w:basedOn w:val="DefaultParagraphFont"/>
    <w:rsid w:val="009D0E9A"/>
  </w:style>
  <w:style w:type="paragraph" w:customStyle="1" w:styleId="headinganchor">
    <w:name w:val="headinganchor"/>
    <w:basedOn w:val="Normal"/>
    <w:rsid w:val="009D0E9A"/>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2">
    <w:name w:val="h2"/>
    <w:basedOn w:val="DefaultParagraphFont"/>
    <w:rsid w:val="009D0E9A"/>
  </w:style>
  <w:style w:type="character" w:customStyle="1" w:styleId="headingendmark">
    <w:name w:val="headingendmark"/>
    <w:basedOn w:val="DefaultParagraphFont"/>
    <w:rsid w:val="009D0E9A"/>
  </w:style>
  <w:style w:type="character" w:styleId="Strong">
    <w:name w:val="Strong"/>
    <w:basedOn w:val="DefaultParagraphFont"/>
    <w:uiPriority w:val="22"/>
    <w:qFormat/>
    <w:rsid w:val="009D0E9A"/>
    <w:rPr>
      <w:b/>
      <w:bCs/>
    </w:rPr>
  </w:style>
  <w:style w:type="paragraph" w:styleId="NormalWeb">
    <w:name w:val="Normal (Web)"/>
    <w:basedOn w:val="Normal"/>
    <w:uiPriority w:val="99"/>
    <w:unhideWhenUsed/>
    <w:rsid w:val="009D0E9A"/>
    <w:pPr>
      <w:spacing w:before="100" w:beforeAutospacing="1" w:after="100" w:afterAutospacing="1" w:line="240" w:lineRule="auto"/>
    </w:pPr>
    <w:rPr>
      <w:rFonts w:ascii="Times New Roman" w:eastAsia="Times New Roman" w:hAnsi="Times New Roman"/>
      <w:sz w:val="24"/>
      <w:szCs w:val="24"/>
      <w:lang w:eastAsia="en-AU"/>
    </w:rPr>
  </w:style>
  <w:style w:type="paragraph" w:styleId="DocumentMap">
    <w:name w:val="Document Map"/>
    <w:basedOn w:val="Normal"/>
    <w:link w:val="DocumentMapChar"/>
    <w:uiPriority w:val="99"/>
    <w:semiHidden/>
    <w:unhideWhenUsed/>
    <w:rsid w:val="009D0E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Tahoma" w:eastAsia="Times New Roman" w:hAnsi="Tahoma" w:cs="Tahoma"/>
      <w:sz w:val="16"/>
      <w:szCs w:val="16"/>
      <w:lang w:val="en-US" w:eastAsia="en-AU"/>
    </w:rPr>
  </w:style>
  <w:style w:type="character" w:customStyle="1" w:styleId="DocumentMapChar">
    <w:name w:val="Document Map Char"/>
    <w:basedOn w:val="DefaultParagraphFont"/>
    <w:link w:val="DocumentMap"/>
    <w:uiPriority w:val="99"/>
    <w:semiHidden/>
    <w:rsid w:val="009D0E9A"/>
    <w:rPr>
      <w:rFonts w:ascii="Tahoma" w:eastAsia="Times New Roman" w:hAnsi="Tahoma" w:cs="Tahoma"/>
      <w:sz w:val="16"/>
      <w:szCs w:val="16"/>
      <w:lang w:val="en-US" w:eastAsia="en-AU"/>
    </w:rPr>
  </w:style>
  <w:style w:type="paragraph" w:styleId="NoSpacing">
    <w:name w:val="No Spacing"/>
    <w:uiPriority w:val="1"/>
    <w:qFormat/>
    <w:rsid w:val="009D0E9A"/>
    <w:pPr>
      <w:spacing w:after="0" w:line="240" w:lineRule="auto"/>
    </w:pPr>
    <w:rPr>
      <w:rFonts w:ascii="Times New Roman" w:eastAsia="Calibri" w:hAnsi="Times New Roman" w:cs="Times New Roman"/>
      <w:sz w:val="24"/>
    </w:rPr>
  </w:style>
  <w:style w:type="paragraph" w:customStyle="1" w:styleId="citation">
    <w:name w:val="citation"/>
    <w:basedOn w:val="Normal"/>
    <w:rsid w:val="009D0E9A"/>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ommentTextChar1">
    <w:name w:val="Comment Text Char1"/>
    <w:basedOn w:val="DefaultParagraphFont"/>
    <w:uiPriority w:val="99"/>
    <w:semiHidden/>
    <w:rsid w:val="009D0E9A"/>
    <w:rPr>
      <w:sz w:val="20"/>
      <w:szCs w:val="20"/>
    </w:rPr>
  </w:style>
  <w:style w:type="character" w:customStyle="1" w:styleId="CommentSubjectChar1">
    <w:name w:val="Comment Subject Char1"/>
    <w:basedOn w:val="CommentTextChar1"/>
    <w:uiPriority w:val="99"/>
    <w:semiHidden/>
    <w:rsid w:val="009D0E9A"/>
    <w:rPr>
      <w:b/>
      <w:bCs/>
      <w:sz w:val="20"/>
      <w:szCs w:val="20"/>
    </w:rPr>
  </w:style>
  <w:style w:type="character" w:customStyle="1" w:styleId="DocumentMapChar1">
    <w:name w:val="Document Map Char1"/>
    <w:basedOn w:val="DefaultParagraphFont"/>
    <w:uiPriority w:val="99"/>
    <w:semiHidden/>
    <w:rsid w:val="009D0E9A"/>
    <w:rPr>
      <w:rFonts w:ascii="Segoe UI" w:hAnsi="Segoe UI" w:cs="Segoe UI"/>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semiHidden="0" w:uiPriority="0" w:unhideWhenUsed="0" w:qFormat="1"/>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B12AA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tabs>
        <w:tab w:val="clear" w:pos="1164"/>
        <w:tab w:val="num" w:pos="1135"/>
      </w:tabs>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nhideWhenUsed/>
    <w:qFormat/>
    <w:rsid w:val="00CB2C8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9D0E9A"/>
    <w:pPr>
      <w:keepNext/>
      <w:spacing w:before="0" w:line="240" w:lineRule="auto"/>
      <w:outlineLvl w:val="8"/>
    </w:pPr>
    <w:rPr>
      <w:rFonts w:ascii="Arial" w:eastAsiaTheme="minorEastAsia"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CB5568"/>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iPriority w:val="99"/>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unhideWhenUsed/>
    <w:rsid w:val="001C657B"/>
    <w:rPr>
      <w:b/>
      <w:bCs/>
    </w:rPr>
  </w:style>
  <w:style w:type="character" w:customStyle="1" w:styleId="CommentSubjectChar">
    <w:name w:val="Comment Subject Char"/>
    <w:basedOn w:val="CommentTextChar"/>
    <w:link w:val="CommentSubject"/>
    <w:uiPriority w:val="99"/>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character" w:styleId="Emphasis">
    <w:name w:val="Emphasis"/>
    <w:basedOn w:val="DefaultParagraphFont"/>
    <w:uiPriority w:val="20"/>
    <w:qFormat/>
    <w:rsid w:val="008E4F66"/>
    <w:rPr>
      <w:i/>
      <w:iCs/>
    </w:rPr>
  </w:style>
  <w:style w:type="paragraph" w:customStyle="1" w:styleId="Comment1">
    <w:name w:val="Comment 1"/>
    <w:basedOn w:val="Normal"/>
    <w:next w:val="Normal"/>
    <w:qFormat/>
    <w:rsid w:val="00CB2C8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heme="minorEastAsia" w:hAnsi="Calibri" w:cs="Arial"/>
      <w:kern w:val="16"/>
      <w:szCs w:val="20"/>
      <w:lang w:eastAsia="en-AU"/>
    </w:rPr>
  </w:style>
  <w:style w:type="paragraph" w:customStyle="1" w:styleId="Comment2">
    <w:name w:val="Comment 2"/>
    <w:basedOn w:val="Normal"/>
    <w:qFormat/>
    <w:rsid w:val="00CB2C8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heme="minorEastAsia" w:hAnsi="Calibri" w:cs="Arial"/>
      <w:kern w:val="16"/>
      <w:lang w:eastAsia="en-AU"/>
    </w:rPr>
  </w:style>
  <w:style w:type="paragraph" w:styleId="ListParagraph">
    <w:name w:val="List Paragraph"/>
    <w:basedOn w:val="Normal"/>
    <w:uiPriority w:val="34"/>
    <w:qFormat/>
    <w:rsid w:val="00CB2C8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heme="minorEastAsia"/>
      <w:kern w:val="16"/>
      <w:szCs w:val="24"/>
      <w:lang w:eastAsia="en-AU"/>
    </w:rPr>
  </w:style>
  <w:style w:type="paragraph" w:customStyle="1" w:styleId="Bullet1">
    <w:name w:val="Bullet 1"/>
    <w:basedOn w:val="Normal"/>
    <w:rsid w:val="00CB2C81"/>
    <w:pPr>
      <w:numPr>
        <w:numId w:val="7"/>
      </w:numPr>
      <w:tabs>
        <w:tab w:val="clear" w:pos="284"/>
      </w:tabs>
      <w:spacing w:after="0" w:line="240" w:lineRule="auto"/>
    </w:pPr>
    <w:rPr>
      <w:rFonts w:eastAsiaTheme="minorEastAsia"/>
      <w:kern w:val="24"/>
      <w:szCs w:val="24"/>
      <w:lang w:eastAsia="en-AU"/>
    </w:rPr>
  </w:style>
  <w:style w:type="paragraph" w:customStyle="1" w:styleId="Bullet2">
    <w:name w:val="Bullet 2"/>
    <w:basedOn w:val="Bullet1"/>
    <w:rsid w:val="00CB2C81"/>
    <w:pPr>
      <w:numPr>
        <w:numId w:val="8"/>
      </w:numPr>
    </w:pPr>
  </w:style>
  <w:style w:type="character" w:customStyle="1" w:styleId="Heading8Char">
    <w:name w:val="Heading 8 Char"/>
    <w:basedOn w:val="DefaultParagraphFont"/>
    <w:link w:val="Heading8"/>
    <w:rsid w:val="00CB2C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9D0E9A"/>
    <w:rPr>
      <w:rFonts w:ascii="Arial" w:eastAsiaTheme="minorEastAsia" w:hAnsi="Arial" w:cs="Arial"/>
      <w:kern w:val="16"/>
      <w:u w:val="single"/>
      <w:lang w:eastAsia="en-AU"/>
    </w:rPr>
  </w:style>
  <w:style w:type="paragraph" w:customStyle="1" w:styleId="Heading0inTOC">
    <w:name w:val="Heading 0 (in TOC)"/>
    <w:basedOn w:val="Heading1"/>
    <w:next w:val="Normal"/>
    <w:rsid w:val="009D0E9A"/>
    <w:pPr>
      <w:keepLines w:val="0"/>
      <w:numPr>
        <w:numId w:val="0"/>
      </w:numPr>
      <w:adjustRightInd/>
      <w:snapToGrid/>
      <w:spacing w:before="0" w:after="120" w:line="240" w:lineRule="auto"/>
    </w:pPr>
    <w:rPr>
      <w:rFonts w:ascii="Cambria" w:eastAsiaTheme="minorEastAsia" w:hAnsi="Cambria" w:cs="Times New Roman"/>
      <w:bCs w:val="0"/>
      <w:caps/>
      <w:kern w:val="16"/>
      <w:sz w:val="22"/>
      <w:szCs w:val="24"/>
      <w:lang w:eastAsia="en-AU"/>
    </w:rPr>
  </w:style>
  <w:style w:type="character" w:styleId="PageNumber">
    <w:name w:val="page number"/>
    <w:rsid w:val="009D0E9A"/>
    <w:rPr>
      <w:sz w:val="20"/>
    </w:rPr>
  </w:style>
  <w:style w:type="paragraph" w:customStyle="1" w:styleId="TableBullet">
    <w:name w:val="Table Bullet"/>
    <w:basedOn w:val="Normal"/>
    <w:rsid w:val="009D0E9A"/>
    <w:pPr>
      <w:numPr>
        <w:numId w:val="10"/>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heme="minorEastAsia"/>
      <w:kern w:val="16"/>
      <w:sz w:val="20"/>
      <w:szCs w:val="24"/>
      <w:lang w:eastAsia="en-AU"/>
    </w:rPr>
  </w:style>
  <w:style w:type="paragraph" w:styleId="TOC4">
    <w:name w:val="toc 4"/>
    <w:basedOn w:val="Normal"/>
    <w:next w:val="Normal"/>
    <w:uiPriority w:val="39"/>
    <w:rsid w:val="009D0E9A"/>
    <w:pPr>
      <w:tabs>
        <w:tab w:val="left" w:pos="1247"/>
        <w:tab w:val="right" w:leader="dot" w:pos="9356"/>
      </w:tabs>
      <w:spacing w:before="0" w:after="0" w:line="240" w:lineRule="auto"/>
      <w:ind w:left="1247" w:hanging="907"/>
    </w:pPr>
    <w:rPr>
      <w:rFonts w:eastAsiaTheme="minorEastAsia"/>
      <w:kern w:val="16"/>
      <w:sz w:val="20"/>
      <w:szCs w:val="24"/>
      <w:lang w:eastAsia="en-AU"/>
    </w:rPr>
  </w:style>
  <w:style w:type="paragraph" w:styleId="TOC5">
    <w:name w:val="toc 5"/>
    <w:basedOn w:val="Normal"/>
    <w:next w:val="Normal"/>
    <w:uiPriority w:val="39"/>
    <w:rsid w:val="009D0E9A"/>
    <w:pPr>
      <w:spacing w:before="0" w:after="0" w:line="240" w:lineRule="auto"/>
      <w:ind w:left="454"/>
    </w:pPr>
    <w:rPr>
      <w:rFonts w:eastAsiaTheme="minorEastAsia"/>
      <w:kern w:val="16"/>
      <w:sz w:val="20"/>
      <w:szCs w:val="24"/>
      <w:lang w:eastAsia="en-AU"/>
    </w:rPr>
  </w:style>
  <w:style w:type="paragraph" w:styleId="TOC6">
    <w:name w:val="toc 6"/>
    <w:basedOn w:val="Normal"/>
    <w:next w:val="Normal"/>
    <w:uiPriority w:val="39"/>
    <w:rsid w:val="009D0E9A"/>
    <w:pPr>
      <w:spacing w:before="0" w:after="0" w:line="240" w:lineRule="auto"/>
      <w:ind w:left="567"/>
    </w:pPr>
    <w:rPr>
      <w:rFonts w:eastAsiaTheme="minorEastAsia"/>
      <w:kern w:val="16"/>
      <w:sz w:val="20"/>
      <w:szCs w:val="24"/>
      <w:lang w:eastAsia="en-AU"/>
    </w:rPr>
  </w:style>
  <w:style w:type="paragraph" w:styleId="TOC7">
    <w:name w:val="toc 7"/>
    <w:basedOn w:val="Normal"/>
    <w:next w:val="Normal"/>
    <w:uiPriority w:val="39"/>
    <w:rsid w:val="009D0E9A"/>
    <w:pPr>
      <w:spacing w:before="0" w:after="0" w:line="240" w:lineRule="auto"/>
      <w:ind w:left="680"/>
    </w:pPr>
    <w:rPr>
      <w:rFonts w:eastAsiaTheme="minorEastAsia"/>
      <w:kern w:val="16"/>
      <w:sz w:val="20"/>
      <w:szCs w:val="24"/>
      <w:lang w:eastAsia="en-AU"/>
    </w:rPr>
  </w:style>
  <w:style w:type="paragraph" w:styleId="TOC8">
    <w:name w:val="toc 8"/>
    <w:basedOn w:val="Normal"/>
    <w:next w:val="Normal"/>
    <w:uiPriority w:val="39"/>
    <w:rsid w:val="009D0E9A"/>
    <w:pPr>
      <w:spacing w:before="0" w:after="0" w:line="240" w:lineRule="auto"/>
      <w:ind w:left="907"/>
    </w:pPr>
    <w:rPr>
      <w:rFonts w:eastAsiaTheme="minorEastAsia"/>
      <w:kern w:val="16"/>
      <w:sz w:val="20"/>
      <w:szCs w:val="24"/>
      <w:lang w:eastAsia="en-AU"/>
    </w:rPr>
  </w:style>
  <w:style w:type="paragraph" w:styleId="TOC9">
    <w:name w:val="toc 9"/>
    <w:basedOn w:val="Normal"/>
    <w:next w:val="Normal"/>
    <w:uiPriority w:val="39"/>
    <w:rsid w:val="009D0E9A"/>
    <w:pPr>
      <w:spacing w:before="0" w:after="0" w:line="240" w:lineRule="auto"/>
      <w:ind w:left="1134"/>
    </w:pPr>
    <w:rPr>
      <w:rFonts w:eastAsiaTheme="minorEastAsia"/>
      <w:kern w:val="16"/>
      <w:sz w:val="20"/>
      <w:szCs w:val="24"/>
      <w:lang w:eastAsia="en-AU"/>
    </w:rPr>
  </w:style>
  <w:style w:type="paragraph" w:styleId="EndnoteText">
    <w:name w:val="endnote text"/>
    <w:basedOn w:val="Normal"/>
    <w:link w:val="EndnoteTextChar"/>
    <w:semiHidden/>
    <w:rsid w:val="009D0E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heme="minorEastAsia"/>
      <w:kern w:val="16"/>
      <w:sz w:val="20"/>
      <w:szCs w:val="20"/>
      <w:lang w:eastAsia="en-AU"/>
    </w:rPr>
  </w:style>
  <w:style w:type="character" w:customStyle="1" w:styleId="EndnoteTextChar">
    <w:name w:val="Endnote Text Char"/>
    <w:basedOn w:val="DefaultParagraphFont"/>
    <w:link w:val="EndnoteText"/>
    <w:semiHidden/>
    <w:rsid w:val="009D0E9A"/>
    <w:rPr>
      <w:rFonts w:ascii="Cambria" w:eastAsiaTheme="minorEastAsia" w:hAnsi="Cambria" w:cs="Times New Roman"/>
      <w:kern w:val="16"/>
      <w:sz w:val="20"/>
      <w:szCs w:val="20"/>
      <w:lang w:eastAsia="en-AU"/>
    </w:rPr>
  </w:style>
  <w:style w:type="character" w:styleId="EndnoteReference">
    <w:name w:val="endnote reference"/>
    <w:semiHidden/>
    <w:rsid w:val="009D0E9A"/>
    <w:rPr>
      <w:dstrike w:val="0"/>
      <w:vertAlign w:val="baseline"/>
    </w:rPr>
  </w:style>
  <w:style w:type="paragraph" w:styleId="FootnoteText">
    <w:name w:val="footnote text"/>
    <w:basedOn w:val="Normal"/>
    <w:link w:val="FootnoteTextChar"/>
    <w:uiPriority w:val="99"/>
    <w:rsid w:val="009D0E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heme="minorEastAsia"/>
      <w:kern w:val="16"/>
      <w:sz w:val="20"/>
      <w:szCs w:val="20"/>
      <w:lang w:eastAsia="en-AU"/>
    </w:rPr>
  </w:style>
  <w:style w:type="character" w:customStyle="1" w:styleId="FootnoteTextChar">
    <w:name w:val="Footnote Text Char"/>
    <w:basedOn w:val="DefaultParagraphFont"/>
    <w:link w:val="FootnoteText"/>
    <w:uiPriority w:val="99"/>
    <w:rsid w:val="009D0E9A"/>
    <w:rPr>
      <w:rFonts w:ascii="Cambria" w:eastAsiaTheme="minorEastAsia" w:hAnsi="Cambria" w:cs="Times New Roman"/>
      <w:kern w:val="16"/>
      <w:sz w:val="20"/>
      <w:szCs w:val="20"/>
      <w:lang w:eastAsia="en-AU"/>
    </w:rPr>
  </w:style>
  <w:style w:type="character" w:styleId="FootnoteReference">
    <w:name w:val="footnote reference"/>
    <w:uiPriority w:val="99"/>
    <w:rsid w:val="009D0E9A"/>
    <w:rPr>
      <w:vertAlign w:val="superscript"/>
    </w:rPr>
  </w:style>
  <w:style w:type="paragraph" w:customStyle="1" w:styleId="Abbreviations">
    <w:name w:val="Abbreviations"/>
    <w:basedOn w:val="Normal"/>
    <w:rsid w:val="009D0E9A"/>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heme="minorEastAsia"/>
      <w:kern w:val="16"/>
      <w:szCs w:val="24"/>
      <w:lang w:eastAsia="en-AU"/>
    </w:rPr>
  </w:style>
  <w:style w:type="paragraph" w:styleId="TableofFigures">
    <w:name w:val="table of figures"/>
    <w:basedOn w:val="Normal"/>
    <w:next w:val="Normal"/>
    <w:uiPriority w:val="99"/>
    <w:rsid w:val="009D0E9A"/>
    <w:pPr>
      <w:spacing w:before="0" w:after="0" w:line="240" w:lineRule="auto"/>
      <w:ind w:left="1134" w:hanging="1134"/>
    </w:pPr>
    <w:rPr>
      <w:rFonts w:eastAsiaTheme="minorEastAsia" w:cs="Calibri"/>
      <w:kern w:val="16"/>
      <w:szCs w:val="20"/>
      <w:lang w:eastAsia="en-AU"/>
    </w:rPr>
  </w:style>
  <w:style w:type="paragraph" w:customStyle="1" w:styleId="CommentDot">
    <w:name w:val="Comment Dot"/>
    <w:basedOn w:val="Comment2"/>
    <w:qFormat/>
    <w:rsid w:val="009D0E9A"/>
    <w:pPr>
      <w:numPr>
        <w:numId w:val="11"/>
      </w:numPr>
      <w:tabs>
        <w:tab w:val="clear" w:pos="1134"/>
      </w:tabs>
      <w:spacing w:before="120"/>
      <w:ind w:left="1418" w:hanging="284"/>
    </w:pPr>
  </w:style>
  <w:style w:type="paragraph" w:customStyle="1" w:styleId="Instructions1">
    <w:name w:val="Instructions 1"/>
    <w:basedOn w:val="Normal"/>
    <w:qFormat/>
    <w:rsid w:val="009D0E9A"/>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heme="minorEastAsia" w:hAnsi="Calibri" w:cs="Calibri"/>
      <w:color w:val="FF0000"/>
      <w:kern w:val="16"/>
      <w:lang w:eastAsia="en-AU"/>
    </w:rPr>
  </w:style>
  <w:style w:type="paragraph" w:customStyle="1" w:styleId="Instructions2">
    <w:name w:val="Instructions 2"/>
    <w:basedOn w:val="Normal"/>
    <w:qFormat/>
    <w:rsid w:val="009D0E9A"/>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heme="minorEastAsia" w:hAnsi="Calibri" w:cs="Calibri"/>
      <w:color w:val="FF0000"/>
      <w:kern w:val="16"/>
      <w:lang w:eastAsia="en-AU"/>
    </w:rPr>
  </w:style>
  <w:style w:type="paragraph" w:customStyle="1" w:styleId="Contentslist1">
    <w:name w:val="Contents list 1"/>
    <w:basedOn w:val="Normal"/>
    <w:qFormat/>
    <w:rsid w:val="009D0E9A"/>
    <w:pPr>
      <w:tabs>
        <w:tab w:val="right" w:leader="dot" w:pos="9356"/>
      </w:tabs>
      <w:spacing w:line="240" w:lineRule="auto"/>
    </w:pPr>
    <w:rPr>
      <w:rFonts w:eastAsiaTheme="minorEastAsia"/>
      <w:b/>
      <w:kern w:val="16"/>
      <w:sz w:val="20"/>
      <w:szCs w:val="24"/>
      <w:lang w:eastAsia="en-AU"/>
    </w:rPr>
  </w:style>
  <w:style w:type="paragraph" w:customStyle="1" w:styleId="Contentslist2">
    <w:name w:val="Contents list 2"/>
    <w:basedOn w:val="Contentslist1"/>
    <w:qFormat/>
    <w:rsid w:val="009D0E9A"/>
    <w:pPr>
      <w:spacing w:before="0" w:after="0"/>
    </w:pPr>
    <w:rPr>
      <w:b w:val="0"/>
    </w:rPr>
  </w:style>
  <w:style w:type="character" w:customStyle="1" w:styleId="apple-converted-space">
    <w:name w:val="apple-converted-space"/>
    <w:basedOn w:val="DefaultParagraphFont"/>
    <w:rsid w:val="009D0E9A"/>
  </w:style>
  <w:style w:type="character" w:customStyle="1" w:styleId="nowrap">
    <w:name w:val="nowrap"/>
    <w:basedOn w:val="DefaultParagraphFont"/>
    <w:rsid w:val="009D0E9A"/>
  </w:style>
  <w:style w:type="paragraph" w:customStyle="1" w:styleId="headinganchor">
    <w:name w:val="headinganchor"/>
    <w:basedOn w:val="Normal"/>
    <w:rsid w:val="009D0E9A"/>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h2">
    <w:name w:val="h2"/>
    <w:basedOn w:val="DefaultParagraphFont"/>
    <w:rsid w:val="009D0E9A"/>
  </w:style>
  <w:style w:type="character" w:customStyle="1" w:styleId="headingendmark">
    <w:name w:val="headingendmark"/>
    <w:basedOn w:val="DefaultParagraphFont"/>
    <w:rsid w:val="009D0E9A"/>
  </w:style>
  <w:style w:type="character" w:styleId="Strong">
    <w:name w:val="Strong"/>
    <w:basedOn w:val="DefaultParagraphFont"/>
    <w:uiPriority w:val="22"/>
    <w:qFormat/>
    <w:rsid w:val="009D0E9A"/>
    <w:rPr>
      <w:b/>
      <w:bCs/>
    </w:rPr>
  </w:style>
  <w:style w:type="paragraph" w:styleId="NormalWeb">
    <w:name w:val="Normal (Web)"/>
    <w:basedOn w:val="Normal"/>
    <w:uiPriority w:val="99"/>
    <w:unhideWhenUsed/>
    <w:rsid w:val="009D0E9A"/>
    <w:pPr>
      <w:spacing w:before="100" w:beforeAutospacing="1" w:after="100" w:afterAutospacing="1" w:line="240" w:lineRule="auto"/>
    </w:pPr>
    <w:rPr>
      <w:rFonts w:ascii="Times New Roman" w:eastAsia="Times New Roman" w:hAnsi="Times New Roman"/>
      <w:sz w:val="24"/>
      <w:szCs w:val="24"/>
      <w:lang w:eastAsia="en-AU"/>
    </w:rPr>
  </w:style>
  <w:style w:type="paragraph" w:styleId="DocumentMap">
    <w:name w:val="Document Map"/>
    <w:basedOn w:val="Normal"/>
    <w:link w:val="DocumentMapChar"/>
    <w:uiPriority w:val="99"/>
    <w:semiHidden/>
    <w:unhideWhenUsed/>
    <w:rsid w:val="009D0E9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Pr>
      <w:rFonts w:ascii="Tahoma" w:eastAsia="Times New Roman" w:hAnsi="Tahoma" w:cs="Tahoma"/>
      <w:sz w:val="16"/>
      <w:szCs w:val="16"/>
      <w:lang w:val="en-US" w:eastAsia="en-AU"/>
    </w:rPr>
  </w:style>
  <w:style w:type="character" w:customStyle="1" w:styleId="DocumentMapChar">
    <w:name w:val="Document Map Char"/>
    <w:basedOn w:val="DefaultParagraphFont"/>
    <w:link w:val="DocumentMap"/>
    <w:uiPriority w:val="99"/>
    <w:semiHidden/>
    <w:rsid w:val="009D0E9A"/>
    <w:rPr>
      <w:rFonts w:ascii="Tahoma" w:eastAsia="Times New Roman" w:hAnsi="Tahoma" w:cs="Tahoma"/>
      <w:sz w:val="16"/>
      <w:szCs w:val="16"/>
      <w:lang w:val="en-US" w:eastAsia="en-AU"/>
    </w:rPr>
  </w:style>
  <w:style w:type="paragraph" w:styleId="NoSpacing">
    <w:name w:val="No Spacing"/>
    <w:uiPriority w:val="1"/>
    <w:qFormat/>
    <w:rsid w:val="009D0E9A"/>
    <w:pPr>
      <w:spacing w:after="0" w:line="240" w:lineRule="auto"/>
    </w:pPr>
    <w:rPr>
      <w:rFonts w:ascii="Times New Roman" w:eastAsia="Calibri" w:hAnsi="Times New Roman" w:cs="Times New Roman"/>
      <w:sz w:val="24"/>
    </w:rPr>
  </w:style>
  <w:style w:type="paragraph" w:customStyle="1" w:styleId="citation">
    <w:name w:val="citation"/>
    <w:basedOn w:val="Normal"/>
    <w:rsid w:val="009D0E9A"/>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ommentTextChar1">
    <w:name w:val="Comment Text Char1"/>
    <w:basedOn w:val="DefaultParagraphFont"/>
    <w:uiPriority w:val="99"/>
    <w:semiHidden/>
    <w:rsid w:val="009D0E9A"/>
    <w:rPr>
      <w:sz w:val="20"/>
      <w:szCs w:val="20"/>
    </w:rPr>
  </w:style>
  <w:style w:type="character" w:customStyle="1" w:styleId="CommentSubjectChar1">
    <w:name w:val="Comment Subject Char1"/>
    <w:basedOn w:val="CommentTextChar1"/>
    <w:uiPriority w:val="99"/>
    <w:semiHidden/>
    <w:rsid w:val="009D0E9A"/>
    <w:rPr>
      <w:b/>
      <w:bCs/>
      <w:sz w:val="20"/>
      <w:szCs w:val="20"/>
    </w:rPr>
  </w:style>
  <w:style w:type="character" w:customStyle="1" w:styleId="DocumentMapChar1">
    <w:name w:val="Document Map Char1"/>
    <w:basedOn w:val="DefaultParagraphFont"/>
    <w:uiPriority w:val="99"/>
    <w:semiHidden/>
    <w:rsid w:val="009D0E9A"/>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6640203">
      <w:bodyDiv w:val="1"/>
      <w:marLeft w:val="0"/>
      <w:marRight w:val="0"/>
      <w:marTop w:val="0"/>
      <w:marBottom w:val="0"/>
      <w:divBdr>
        <w:top w:val="none" w:sz="0" w:space="0" w:color="auto"/>
        <w:left w:val="none" w:sz="0" w:space="0" w:color="auto"/>
        <w:bottom w:val="none" w:sz="0" w:space="0" w:color="auto"/>
        <w:right w:val="none" w:sz="0" w:space="0" w:color="auto"/>
      </w:divBdr>
    </w:div>
    <w:div w:id="122055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png"/><Relationship Id="rId34" Type="http://schemas.microsoft.com/office/2007/relationships/hdphoto" Target="media/hdphoto3.wdp"/><Relationship Id="rId42" Type="http://schemas.microsoft.com/office/2007/relationships/hdphoto" Target="media/hdphoto6.wdp"/><Relationship Id="rId47" Type="http://schemas.microsoft.com/office/2007/relationships/hdphoto" Target="media/hdphoto8.wdp"/><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footer" Target="footer2.xm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hyperlink" Target="mailto:tga.copyright@tga.gov.au" TargetMode="External"/><Relationship Id="rId24" Type="http://schemas.microsoft.com/office/2007/relationships/hdphoto" Target="media/hdphoto2.wdp"/><Relationship Id="rId32" Type="http://schemas.openxmlformats.org/officeDocument/2006/relationships/image" Target="media/image18.png"/><Relationship Id="rId37" Type="http://schemas.openxmlformats.org/officeDocument/2006/relationships/image" Target="media/image22.png"/><Relationship Id="rId40" Type="http://schemas.microsoft.com/office/2007/relationships/hdphoto" Target="media/hdphoto5.wdp"/><Relationship Id="rId45" Type="http://schemas.microsoft.com/office/2007/relationships/hdphoto" Target="media/hdphoto7.wdp"/><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2.png"/><Relationship Id="rId74" Type="http://schemas.openxmlformats.org/officeDocument/2006/relationships/header" Target="header4.xml"/><Relationship Id="rId79" Type="http://schemas.openxmlformats.org/officeDocument/2006/relationships/header" Target="header6.xml"/><Relationship Id="rId5" Type="http://schemas.openxmlformats.org/officeDocument/2006/relationships/settings" Target="settings.xml"/><Relationship Id="rId61" Type="http://schemas.openxmlformats.org/officeDocument/2006/relationships/image" Target="media/image39.png"/><Relationship Id="rId82" Type="http://schemas.openxmlformats.org/officeDocument/2006/relationships/header" Target="header8.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1.png"/><Relationship Id="rId69" Type="http://schemas.openxmlformats.org/officeDocument/2006/relationships/image" Target="media/image45.png"/><Relationship Id="rId77" Type="http://schemas.openxmlformats.org/officeDocument/2006/relationships/hyperlink" Target="mailto:info@tga.gov.au" TargetMode="External"/><Relationship Id="rId8" Type="http://schemas.openxmlformats.org/officeDocument/2006/relationships/endnotes" Target="endnotes.xml"/><Relationship Id="rId51" Type="http://schemas.microsoft.com/office/2007/relationships/hdphoto" Target="media/hdphoto10.wdp"/><Relationship Id="rId72" Type="http://schemas.openxmlformats.org/officeDocument/2006/relationships/image" Target="media/image48.png"/><Relationship Id="rId80" Type="http://schemas.openxmlformats.org/officeDocument/2006/relationships/header" Target="header7.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9.png"/><Relationship Id="rId38" Type="http://schemas.microsoft.com/office/2007/relationships/hdphoto" Target="media/hdphoto4.wdp"/><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2.png"/><Relationship Id="rId62" Type="http://schemas.microsoft.com/office/2007/relationships/hdphoto" Target="media/hdphoto11.wdp"/><Relationship Id="rId70" Type="http://schemas.openxmlformats.org/officeDocument/2006/relationships/image" Target="media/image46.png"/><Relationship Id="rId75" Type="http://schemas.openxmlformats.org/officeDocument/2006/relationships/header" Target="header5.xm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1.png"/><Relationship Id="rId49" Type="http://schemas.microsoft.com/office/2007/relationships/hdphoto" Target="media/hdphoto9.wdp"/><Relationship Id="rId57" Type="http://schemas.openxmlformats.org/officeDocument/2006/relationships/image" Target="media/image35.png"/><Relationship Id="rId10" Type="http://schemas.openxmlformats.org/officeDocument/2006/relationships/hyperlink" Target="https://www.tga.gov.au/product-information-pi" TargetMode="Externa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8.png"/><Relationship Id="rId65" Type="http://schemas.microsoft.com/office/2007/relationships/hdphoto" Target="media/hdphoto12.wdp"/><Relationship Id="rId73" Type="http://schemas.openxmlformats.org/officeDocument/2006/relationships/header" Target="header3.xml"/><Relationship Id="rId78" Type="http://schemas.openxmlformats.org/officeDocument/2006/relationships/hyperlink" Target="https://www.tga.gov.au" TargetMode="External"/><Relationship Id="rId81" Type="http://schemas.openxmlformats.org/officeDocument/2006/relationships/footer" Target="footer3.xml"/></Relationships>
</file>

<file path=word/_rels/footnotes.xml.rels><?xml version="1.0" encoding="UTF-8" standalone="yes"?>
<Relationships xmlns="http://schemas.openxmlformats.org/package/2006/relationships"><Relationship Id="rId3" Type="http://schemas.openxmlformats.org/officeDocument/2006/relationships/hyperlink" Target="javascript:AL_get(this,%20'jour',%20'Naunyn%20Schmiedebergs%20Arch%20Pharmacol.');" TargetMode="External"/><Relationship Id="rId2" Type="http://schemas.openxmlformats.org/officeDocument/2006/relationships/hyperlink" Target="http://www.ncbi.nlm.nih.gov/pubmed?term=%22L%C3%A9tienne%20R%22%5BAuthor%5D" TargetMode="External"/><Relationship Id="rId1" Type="http://schemas.openxmlformats.org/officeDocument/2006/relationships/hyperlink" Target="http://www.ncbi.nlm.nih.gov/pubmed/?term=Yao%20Z%5BAuthor%5D&amp;cauthor=true&amp;cauthor_uid=1988127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584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65276-DEA2-4ABB-834B-706B66F3E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22</TotalTime>
  <Pages>116</Pages>
  <Words>44632</Words>
  <Characters>246821</Characters>
  <Application>Microsoft Office Word</Application>
  <DocSecurity>0</DocSecurity>
  <Lines>5142</Lines>
  <Paragraphs>2023</Paragraphs>
  <ScaleCrop>false</ScaleCrop>
  <HeadingPairs>
    <vt:vector size="2" baseType="variant">
      <vt:variant>
        <vt:lpstr>Title</vt:lpstr>
      </vt:variant>
      <vt:variant>
        <vt:i4>1</vt:i4>
      </vt:variant>
    </vt:vector>
  </HeadingPairs>
  <TitlesOfParts>
    <vt:vector size="1" baseType="lpstr">
      <vt:lpstr>Attachment: Extract from Clinical Evaluation Ranolazine</vt:lpstr>
    </vt:vector>
  </TitlesOfParts>
  <Company>Department of Health Therapeutic Goods Administration</Company>
  <LinksUpToDate>false</LinksUpToDate>
  <CharactersWithSpaces>289430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Extract from Clinical Evaluation Ranolazine</dc:title>
  <dc:subject>prescription medicines</dc:subject>
  <dc:creator>Therapeutic Goods Administration</dc:creator>
  <cp:keywords>AusPARs</cp:keywords>
  <cp:lastModifiedBy>LACK, Janet</cp:lastModifiedBy>
  <cp:revision>3</cp:revision>
  <cp:lastPrinted>2015-09-22T23:53:00Z</cp:lastPrinted>
  <dcterms:created xsi:type="dcterms:W3CDTF">2018-04-16T00:21:00Z</dcterms:created>
  <dcterms:modified xsi:type="dcterms:W3CDTF">2018-04-16T01:59:00Z</dcterms:modified>
</cp:coreProperties>
</file>